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E1D5D" w14:textId="77777777" w:rsidR="00570E38" w:rsidRDefault="006E5B7C" w:rsidP="00570E38">
      <w:r>
        <w:rPr>
          <w:noProof/>
          <w:lang w:val="de-DE" w:eastAsia="de-DE"/>
        </w:rPr>
        <w:drawing>
          <wp:anchor distT="0" distB="0" distL="114300" distR="114300" simplePos="0" relativeHeight="251662336" behindDoc="0" locked="0" layoutInCell="1" allowOverlap="1" wp14:anchorId="1CB4AFFB" wp14:editId="5ACFF916">
            <wp:simplePos x="0" y="0"/>
            <wp:positionH relativeFrom="column">
              <wp:posOffset>-177129</wp:posOffset>
            </wp:positionH>
            <wp:positionV relativeFrom="paragraph">
              <wp:posOffset>-1450813</wp:posOffset>
            </wp:positionV>
            <wp:extent cx="2721812" cy="971429"/>
            <wp:effectExtent l="0" t="0" r="254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1812" cy="971429"/>
                    </a:xfrm>
                    <a:prstGeom prst="rect">
                      <a:avLst/>
                    </a:prstGeom>
                  </pic:spPr>
                </pic:pic>
              </a:graphicData>
            </a:graphic>
            <wp14:sizeRelH relativeFrom="page">
              <wp14:pctWidth>0</wp14:pctWidth>
            </wp14:sizeRelH>
            <wp14:sizeRelV relativeFrom="page">
              <wp14:pctHeight>0</wp14:pctHeight>
            </wp14:sizeRelV>
          </wp:anchor>
        </w:drawing>
      </w:r>
    </w:p>
    <w:p w14:paraId="7E0924FD" w14:textId="77777777" w:rsidR="00154BD1" w:rsidRDefault="00154BD1" w:rsidP="00570E38"/>
    <w:p w14:paraId="3FDD048E" w14:textId="77777777" w:rsidR="00154BD1" w:rsidRDefault="00154BD1" w:rsidP="00570E38"/>
    <w:p w14:paraId="1D04A52A" w14:textId="77777777" w:rsidR="00154BD1" w:rsidRDefault="00154BD1" w:rsidP="00570E38"/>
    <w:p w14:paraId="5640ED1C" w14:textId="77777777" w:rsidR="00154BD1" w:rsidRDefault="00154BD1" w:rsidP="00570E38"/>
    <w:p w14:paraId="13D53580" w14:textId="77777777" w:rsidR="00154BD1" w:rsidRDefault="00154BD1" w:rsidP="00570E38"/>
    <w:p w14:paraId="7572194F" w14:textId="77777777" w:rsidR="00154BD1" w:rsidRDefault="00154BD1" w:rsidP="00570E38"/>
    <w:p w14:paraId="3541D32D" w14:textId="77777777" w:rsidR="00154BD1" w:rsidRDefault="00154BD1" w:rsidP="00570E38"/>
    <w:p w14:paraId="394F3958" w14:textId="77777777" w:rsidR="00154BD1" w:rsidRDefault="00154BD1" w:rsidP="00570E38"/>
    <w:p w14:paraId="2F57B033" w14:textId="77777777" w:rsidR="00154BD1" w:rsidRDefault="00154BD1" w:rsidP="00570E38">
      <w:r>
        <w:rPr>
          <w:noProof/>
          <w:lang w:val="de-DE" w:eastAsia="de-DE"/>
        </w:rPr>
        <mc:AlternateContent>
          <mc:Choice Requires="wps">
            <w:drawing>
              <wp:anchor distT="45720" distB="45720" distL="114300" distR="114300" simplePos="0" relativeHeight="251661312" behindDoc="0" locked="0" layoutInCell="1" allowOverlap="1" wp14:anchorId="7793B713" wp14:editId="78E35E4B">
                <wp:simplePos x="0" y="0"/>
                <wp:positionH relativeFrom="page">
                  <wp:posOffset>5248275</wp:posOffset>
                </wp:positionH>
                <wp:positionV relativeFrom="paragraph">
                  <wp:posOffset>255905</wp:posOffset>
                </wp:positionV>
                <wp:extent cx="2314575" cy="30480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4800"/>
                        </a:xfrm>
                        <a:prstGeom prst="rect">
                          <a:avLst/>
                        </a:prstGeom>
                        <a:solidFill>
                          <a:srgbClr val="BBB4A2"/>
                        </a:solidFill>
                        <a:ln w="9525">
                          <a:noFill/>
                          <a:miter lim="800000"/>
                          <a:headEnd/>
                          <a:tailEnd/>
                        </a:ln>
                      </wps:spPr>
                      <wps:txbx>
                        <w:txbxContent>
                          <w:p w14:paraId="248167A5" w14:textId="1B7EDCAA" w:rsidR="00393867" w:rsidRDefault="003E7453" w:rsidP="00AC4154">
                            <w:pPr>
                              <w:tabs>
                                <w:tab w:val="right" w:pos="2694"/>
                              </w:tabs>
                              <w:spacing w:line="240" w:lineRule="auto"/>
                            </w:pPr>
                            <w:r>
                              <w:rPr>
                                <w:rFonts w:ascii="Segoe UI Light" w:hAnsi="Segoe UI Light" w:cs="Segoe UI Light"/>
                              </w:rPr>
                              <w:t>Reglement vom 25</w:t>
                            </w:r>
                            <w:r w:rsidR="00393867">
                              <w:rPr>
                                <w:rFonts w:ascii="Segoe UI Light" w:hAnsi="Segoe UI Light" w:cs="Segoe UI Light"/>
                              </w:rPr>
                              <w:t>. Januar 200</w:t>
                            </w:r>
                            <w:r>
                              <w:rPr>
                                <w:rFonts w:ascii="Segoe UI Light" w:hAnsi="Segoe UI Light" w:cs="Segoe UI Ligh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793B713" id="_x0000_t202" coordsize="21600,21600" o:spt="202" path="m,l,21600r21600,l21600,xe">
                <v:stroke joinstyle="miter"/>
                <v:path gradientshapeok="t" o:connecttype="rect"/>
              </v:shapetype>
              <v:shape id="Textfeld 2" o:spid="_x0000_s1026" type="#_x0000_t202" style="position:absolute;margin-left:413.25pt;margin-top:20.15pt;width:182.25pt;height: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" fillcolor="#bbb4a2" stroked="f">
                <v:textbox>
                  <w:txbxContent>
                    <w:p w14:paraId="248167A5" w14:textId="1B7EDCAA" w:rsidR="00393867" w:rsidRDefault="003E7453" w:rsidP="00AC4154">
                      <w:pPr>
                        <w:tabs>
                          <w:tab w:val="right" w:pos="2694"/>
                        </w:tabs>
                        <w:spacing w:line="240" w:lineRule="auto"/>
                      </w:pPr>
                      <w:r>
                        <w:rPr>
                          <w:rFonts w:ascii="Segoe UI Light" w:hAnsi="Segoe UI Light" w:cs="Segoe UI Light"/>
                        </w:rPr>
                        <w:t>Reglement vom 25</w:t>
                      </w:r>
                      <w:r w:rsidR="00393867">
                        <w:rPr>
                          <w:rFonts w:ascii="Segoe UI Light" w:hAnsi="Segoe UI Light" w:cs="Segoe UI Light"/>
                        </w:rPr>
                        <w:t>. Januar 200</w:t>
                      </w:r>
                      <w:r>
                        <w:rPr>
                          <w:rFonts w:ascii="Segoe UI Light" w:hAnsi="Segoe UI Light" w:cs="Segoe UI Light"/>
                        </w:rPr>
                        <w:t>5</w:t>
                      </w:r>
                    </w:p>
                  </w:txbxContent>
                </v:textbox>
                <w10:wrap anchorx="page"/>
              </v:shape>
            </w:pict>
          </mc:Fallback>
        </mc:AlternateContent>
      </w:r>
    </w:p>
    <w:p w14:paraId="520F5617" w14:textId="77777777" w:rsidR="00154BD1" w:rsidRDefault="00154BD1" w:rsidP="00570E38"/>
    <w:p w14:paraId="316687B9" w14:textId="77777777" w:rsidR="00154BD1" w:rsidRDefault="00154BD1" w:rsidP="00570E38"/>
    <w:p w14:paraId="4571961B" w14:textId="77777777" w:rsidR="00154BD1" w:rsidRDefault="00154BD1" w:rsidP="00570E38"/>
    <w:p w14:paraId="319851BE" w14:textId="77777777" w:rsidR="00154BD1" w:rsidRDefault="00154BD1" w:rsidP="00570E38">
      <w:bookmarkStart w:id="0" w:name="_GoBack"/>
      <w:bookmarkEnd w:id="0"/>
    </w:p>
    <w:p w14:paraId="3B84A7E3" w14:textId="6D4661E2" w:rsidR="006F5107" w:rsidRDefault="001F67DD" w:rsidP="00154BD1">
      <w:pPr>
        <w:pStyle w:val="Titel"/>
        <w:rPr>
          <w:color w:val="BBB4A2"/>
        </w:rPr>
      </w:pPr>
      <w:r>
        <w:rPr>
          <w:color w:val="BBB4A2"/>
        </w:rPr>
        <w:t>KGAST-</w:t>
      </w:r>
      <w:r w:rsidR="003E7453">
        <w:rPr>
          <w:color w:val="BBB4A2"/>
        </w:rPr>
        <w:t>Reglement</w:t>
      </w:r>
    </w:p>
    <w:p w14:paraId="6B297C57" w14:textId="178EF20C" w:rsidR="00154BD1" w:rsidRPr="00952BE9" w:rsidRDefault="00154BD1" w:rsidP="00154BD1">
      <w:pPr>
        <w:pStyle w:val="Titel"/>
        <w:rPr>
          <w:color w:val="808080" w:themeColor="background1" w:themeShade="80"/>
          <w:sz w:val="24"/>
          <w:szCs w:val="24"/>
        </w:rPr>
      </w:pPr>
      <w:r w:rsidRPr="00952BE9">
        <w:rPr>
          <w:color w:val="808080" w:themeColor="background1" w:themeShade="80"/>
          <w:sz w:val="24"/>
          <w:szCs w:val="24"/>
        </w:rPr>
        <w:t>Stand</w:t>
      </w:r>
      <w:r w:rsidR="00F1518F">
        <w:rPr>
          <w:color w:val="808080" w:themeColor="background1" w:themeShade="80"/>
          <w:sz w:val="24"/>
          <w:szCs w:val="24"/>
        </w:rPr>
        <w:t xml:space="preserve"> vom</w:t>
      </w:r>
      <w:r w:rsidRPr="00952BE9">
        <w:rPr>
          <w:color w:val="808080" w:themeColor="background1" w:themeShade="80"/>
          <w:sz w:val="24"/>
          <w:szCs w:val="24"/>
        </w:rPr>
        <w:t>:</w:t>
      </w:r>
      <w:r w:rsidR="00F1518F">
        <w:rPr>
          <w:color w:val="808080" w:themeColor="background1" w:themeShade="80"/>
          <w:sz w:val="24"/>
          <w:szCs w:val="24"/>
        </w:rPr>
        <w:tab/>
      </w:r>
      <w:r w:rsidR="00F1518F">
        <w:rPr>
          <w:color w:val="808080" w:themeColor="background1" w:themeShade="80"/>
          <w:sz w:val="24"/>
          <w:szCs w:val="24"/>
        </w:rPr>
        <w:tab/>
      </w:r>
      <w:del w:id="1" w:author="Roland Kriemler" w:date="2017-05-16T09:04:00Z">
        <w:r w:rsidR="00F1518F" w:rsidDel="009E4162">
          <w:rPr>
            <w:rStyle w:val="TitelZchn"/>
            <w:rFonts w:ascii="Segoe UI Semilight" w:hAnsi="Segoe UI Semilight" w:cs="Segoe UI Semilight"/>
            <w:color w:val="808080" w:themeColor="background1" w:themeShade="80"/>
            <w:sz w:val="24"/>
            <w:szCs w:val="24"/>
          </w:rPr>
          <w:delText>01</w:delText>
        </w:r>
      </w:del>
      <w:ins w:id="2" w:author="Roland Kriemler" w:date="2017-05-16T09:04:00Z">
        <w:r w:rsidR="009E4162">
          <w:rPr>
            <w:rStyle w:val="TitelZchn"/>
            <w:rFonts w:ascii="Segoe UI Semilight" w:hAnsi="Segoe UI Semilight" w:cs="Segoe UI Semilight"/>
            <w:color w:val="808080" w:themeColor="background1" w:themeShade="80"/>
            <w:sz w:val="24"/>
            <w:szCs w:val="24"/>
          </w:rPr>
          <w:t>23</w:t>
        </w:r>
      </w:ins>
      <w:r w:rsidR="00F1518F">
        <w:rPr>
          <w:rStyle w:val="TitelZchn"/>
          <w:rFonts w:ascii="Segoe UI Semilight" w:hAnsi="Segoe UI Semilight" w:cs="Segoe UI Semilight"/>
          <w:color w:val="808080" w:themeColor="background1" w:themeShade="80"/>
          <w:sz w:val="24"/>
          <w:szCs w:val="24"/>
        </w:rPr>
        <w:t xml:space="preserve">. </w:t>
      </w:r>
      <w:ins w:id="3" w:author="Roland Kriemler" w:date="2017-05-16T09:04:00Z">
        <w:r w:rsidR="009E4162">
          <w:rPr>
            <w:rStyle w:val="TitelZchn"/>
            <w:rFonts w:ascii="Segoe UI Semilight" w:hAnsi="Segoe UI Semilight" w:cs="Segoe UI Semilight"/>
            <w:color w:val="808080" w:themeColor="background1" w:themeShade="80"/>
            <w:sz w:val="24"/>
            <w:szCs w:val="24"/>
          </w:rPr>
          <w:t>Mai</w:t>
        </w:r>
      </w:ins>
      <w:del w:id="4" w:author="Roland Kriemler" w:date="2017-05-16T09:10:00Z">
        <w:r w:rsidR="003E7453" w:rsidDel="006241DF">
          <w:rPr>
            <w:rStyle w:val="TitelZchn"/>
            <w:rFonts w:ascii="Segoe UI Semilight" w:hAnsi="Segoe UI Semilight" w:cs="Segoe UI Semilight"/>
            <w:color w:val="808080" w:themeColor="background1" w:themeShade="80"/>
            <w:sz w:val="24"/>
            <w:szCs w:val="24"/>
          </w:rPr>
          <w:delText xml:space="preserve"> Januar</w:delText>
        </w:r>
      </w:del>
      <w:r w:rsidR="003E7453">
        <w:rPr>
          <w:rStyle w:val="TitelZchn"/>
          <w:rFonts w:ascii="Segoe UI Semilight" w:hAnsi="Segoe UI Semilight" w:cs="Segoe UI Semilight"/>
          <w:color w:val="808080" w:themeColor="background1" w:themeShade="80"/>
          <w:sz w:val="24"/>
          <w:szCs w:val="24"/>
        </w:rPr>
        <w:t xml:space="preserve"> 2017</w:t>
      </w:r>
      <w:r w:rsidR="00F1518F">
        <w:rPr>
          <w:rStyle w:val="TitelZchn"/>
          <w:rFonts w:ascii="Segoe UI Semilight" w:hAnsi="Segoe UI Semilight" w:cs="Segoe UI Semilight"/>
          <w:color w:val="808080" w:themeColor="background1" w:themeShade="80"/>
          <w:sz w:val="24"/>
          <w:szCs w:val="24"/>
        </w:rPr>
        <w:br/>
        <w:t>Beschluss vom:</w:t>
      </w:r>
      <w:r w:rsidR="00F1518F">
        <w:rPr>
          <w:rStyle w:val="TitelZchn"/>
          <w:rFonts w:ascii="Segoe UI Semilight" w:hAnsi="Segoe UI Semilight" w:cs="Segoe UI Semilight"/>
          <w:color w:val="808080" w:themeColor="background1" w:themeShade="80"/>
          <w:sz w:val="24"/>
          <w:szCs w:val="24"/>
        </w:rPr>
        <w:tab/>
      </w:r>
      <w:r w:rsidR="00F1518F">
        <w:rPr>
          <w:rStyle w:val="TitelZchn"/>
          <w:rFonts w:ascii="Segoe UI Semilight" w:hAnsi="Segoe UI Semilight" w:cs="Segoe UI Semilight"/>
          <w:color w:val="808080" w:themeColor="background1" w:themeShade="80"/>
          <w:sz w:val="24"/>
          <w:szCs w:val="24"/>
        </w:rPr>
        <w:tab/>
      </w:r>
      <w:ins w:id="5" w:author="Roland Kriemler" w:date="2017-05-16T09:10:00Z">
        <w:r w:rsidR="006241DF">
          <w:rPr>
            <w:rStyle w:val="TitelZchn"/>
            <w:rFonts w:ascii="Segoe UI Semilight" w:hAnsi="Segoe UI Semilight" w:cs="Segoe UI Semilight"/>
            <w:color w:val="808080" w:themeColor="background1" w:themeShade="80"/>
            <w:sz w:val="24"/>
            <w:szCs w:val="24"/>
          </w:rPr>
          <w:t>23</w:t>
        </w:r>
      </w:ins>
      <w:del w:id="6" w:author="Roland Kriemler" w:date="2017-05-16T09:10:00Z">
        <w:r w:rsidR="003E7453" w:rsidDel="006241DF">
          <w:rPr>
            <w:rStyle w:val="TitelZchn"/>
            <w:rFonts w:ascii="Segoe UI Semilight" w:hAnsi="Segoe UI Semilight" w:cs="Segoe UI Semilight"/>
            <w:color w:val="808080" w:themeColor="background1" w:themeShade="80"/>
            <w:sz w:val="24"/>
            <w:szCs w:val="24"/>
          </w:rPr>
          <w:delText>08</w:delText>
        </w:r>
      </w:del>
      <w:r w:rsidR="003E7453">
        <w:rPr>
          <w:rStyle w:val="TitelZchn"/>
          <w:rFonts w:ascii="Segoe UI Semilight" w:hAnsi="Segoe UI Semilight" w:cs="Segoe UI Semilight"/>
          <w:color w:val="808080" w:themeColor="background1" w:themeShade="80"/>
          <w:sz w:val="24"/>
          <w:szCs w:val="24"/>
        </w:rPr>
        <w:t xml:space="preserve">. </w:t>
      </w:r>
      <w:ins w:id="7" w:author="Roland Kriemler" w:date="2017-05-16T09:10:00Z">
        <w:r w:rsidR="006241DF">
          <w:rPr>
            <w:rStyle w:val="TitelZchn"/>
            <w:rFonts w:ascii="Segoe UI Semilight" w:hAnsi="Segoe UI Semilight" w:cs="Segoe UI Semilight"/>
            <w:color w:val="808080" w:themeColor="background1" w:themeShade="80"/>
            <w:sz w:val="24"/>
            <w:szCs w:val="24"/>
          </w:rPr>
          <w:t>Mai</w:t>
        </w:r>
      </w:ins>
      <w:del w:id="8" w:author="Roland Kriemler" w:date="2017-05-16T09:11:00Z">
        <w:r w:rsidR="003E7453" w:rsidDel="006241DF">
          <w:rPr>
            <w:rStyle w:val="TitelZchn"/>
            <w:rFonts w:ascii="Segoe UI Semilight" w:hAnsi="Segoe UI Semilight" w:cs="Segoe UI Semilight"/>
            <w:color w:val="808080" w:themeColor="background1" w:themeShade="80"/>
            <w:sz w:val="24"/>
            <w:szCs w:val="24"/>
          </w:rPr>
          <w:delText>November</w:delText>
        </w:r>
      </w:del>
      <w:r w:rsidR="003E7453">
        <w:rPr>
          <w:rStyle w:val="TitelZchn"/>
          <w:rFonts w:ascii="Segoe UI Semilight" w:hAnsi="Segoe UI Semilight" w:cs="Segoe UI Semilight"/>
          <w:color w:val="808080" w:themeColor="background1" w:themeShade="80"/>
          <w:sz w:val="24"/>
          <w:szCs w:val="24"/>
        </w:rPr>
        <w:t xml:space="preserve"> 201</w:t>
      </w:r>
      <w:del w:id="9" w:author="Roland Kriemler" w:date="2017-05-16T09:11:00Z">
        <w:r w:rsidR="003E7453" w:rsidDel="006241DF">
          <w:rPr>
            <w:rStyle w:val="TitelZchn"/>
            <w:rFonts w:ascii="Segoe UI Semilight" w:hAnsi="Segoe UI Semilight" w:cs="Segoe UI Semilight"/>
            <w:color w:val="808080" w:themeColor="background1" w:themeShade="80"/>
            <w:sz w:val="24"/>
            <w:szCs w:val="24"/>
          </w:rPr>
          <w:delText>6</w:delText>
        </w:r>
      </w:del>
      <w:ins w:id="10" w:author="Roland Kriemler" w:date="2017-05-16T09:11:00Z">
        <w:r w:rsidR="006241DF">
          <w:rPr>
            <w:rStyle w:val="TitelZchn"/>
            <w:rFonts w:ascii="Segoe UI Semilight" w:hAnsi="Segoe UI Semilight" w:cs="Segoe UI Semilight"/>
            <w:color w:val="808080" w:themeColor="background1" w:themeShade="80"/>
            <w:sz w:val="24"/>
            <w:szCs w:val="24"/>
          </w:rPr>
          <w:t>7</w:t>
        </w:r>
      </w:ins>
    </w:p>
    <w:p w14:paraId="3193FD62" w14:textId="77777777" w:rsidR="00154BD1" w:rsidRPr="00D45734" w:rsidRDefault="00154BD1" w:rsidP="00154BD1"/>
    <w:p w14:paraId="3DBFC64F" w14:textId="77777777" w:rsidR="003E7453" w:rsidRDefault="003E7453" w:rsidP="00824896">
      <w:pPr>
        <w:rPr>
          <w:rFonts w:ascii="Segoe UI" w:eastAsiaTheme="majorEastAsia" w:hAnsi="Segoe UI" w:cstheme="majorBidi"/>
          <w:spacing w:val="-10"/>
          <w:kern w:val="28"/>
          <w:sz w:val="56"/>
          <w:szCs w:val="56"/>
        </w:rPr>
      </w:pPr>
    </w:p>
    <w:p w14:paraId="156C621C" w14:textId="12F78BED" w:rsidR="00154BD1" w:rsidRPr="00824896" w:rsidRDefault="003E7453" w:rsidP="00824896">
      <w:pPr>
        <w:rPr>
          <w:rFonts w:ascii="Segoe UI" w:eastAsiaTheme="majorEastAsia" w:hAnsi="Segoe UI" w:cstheme="majorBidi"/>
          <w:spacing w:val="-10"/>
          <w:kern w:val="28"/>
          <w:sz w:val="56"/>
          <w:szCs w:val="56"/>
        </w:rPr>
      </w:pPr>
      <w:r>
        <w:rPr>
          <w:rFonts w:ascii="Segoe UI" w:eastAsiaTheme="majorEastAsia" w:hAnsi="Segoe UI" w:cstheme="majorBidi"/>
          <w:spacing w:val="-10"/>
          <w:kern w:val="28"/>
          <w:sz w:val="56"/>
          <w:szCs w:val="56"/>
        </w:rPr>
        <w:t>KGAST Immo-Index-Familie</w:t>
      </w:r>
    </w:p>
    <w:p w14:paraId="79FC86EA" w14:textId="77777777" w:rsidR="00154BD1" w:rsidRDefault="00154BD1" w:rsidP="00570E38"/>
    <w:p w14:paraId="67D0A86E" w14:textId="77777777" w:rsidR="00154BD1" w:rsidRDefault="00154BD1" w:rsidP="00570E38"/>
    <w:p w14:paraId="781DAC80" w14:textId="77777777" w:rsidR="003E7453" w:rsidRDefault="003E7453">
      <w:pPr>
        <w:spacing w:line="259" w:lineRule="auto"/>
        <w:rPr>
          <w:rFonts w:ascii="Segoe UI Semibold" w:eastAsiaTheme="minorEastAsia" w:hAnsi="Segoe UI Semibold" w:hint="eastAsia"/>
          <w:color w:val="BBB4A2"/>
          <w:spacing w:val="15"/>
          <w:sz w:val="28"/>
        </w:rPr>
      </w:pPr>
      <w:r>
        <w:br w:type="page"/>
      </w:r>
    </w:p>
    <w:p w14:paraId="7FEE05CE" w14:textId="58EB9E75" w:rsidR="00C03489" w:rsidRPr="00781F08" w:rsidRDefault="003E7453" w:rsidP="00824896">
      <w:pPr>
        <w:pStyle w:val="Untertitel"/>
        <w:rPr>
          <w:rFonts w:hint="eastAsia"/>
        </w:rPr>
      </w:pPr>
      <w:r>
        <w:lastRenderedPageBreak/>
        <w:t>Einleitung</w:t>
      </w:r>
    </w:p>
    <w:p w14:paraId="54065E54" w14:textId="57974B59" w:rsidR="003E7453" w:rsidRPr="003E7453" w:rsidRDefault="003E7453" w:rsidP="003E7453">
      <w:pPr>
        <w:rPr>
          <w:color w:val="000000" w:themeColor="text1"/>
        </w:rPr>
      </w:pPr>
      <w:r w:rsidRPr="003E7453">
        <w:rPr>
          <w:color w:val="000000" w:themeColor="text1"/>
        </w:rPr>
        <w:t>Die KGAST Immo-Index-Familie umfasst einen Hauptindex und drei Subindizes. Der Hauptindex wurde 2005 lanciert, die Subindizes 2017.</w:t>
      </w:r>
    </w:p>
    <w:p w14:paraId="0832D4AD" w14:textId="6B76D583" w:rsidR="003E7453" w:rsidRPr="003E7453" w:rsidRDefault="003E7453" w:rsidP="003E7453">
      <w:pPr>
        <w:rPr>
          <w:color w:val="000000" w:themeColor="text1"/>
        </w:rPr>
      </w:pPr>
      <w:r w:rsidRPr="003E7453">
        <w:rPr>
          <w:color w:val="000000" w:themeColor="text1"/>
        </w:rPr>
        <w:t>Die Indizes messen die Performance der direkt investierenden Immobilienanlagegruppen mit Schweizer Immobilien. Somit besteht kein Exposure in ausländischen Immobilien. Die Ansprüche der Anlagegruppen sind nicht kotiert. Ihr Wert richtet sich nach dem Nettoinventarwert. Ausschüttungen der Anlagegruppen werden berücksichtigt. Die Anlagegruppen sind Anlageprodukte, deren Anspr</w:t>
      </w:r>
      <w:r>
        <w:rPr>
          <w:color w:val="000000" w:themeColor="text1"/>
        </w:rPr>
        <w:t>üche ausschliesslich von schweizeri</w:t>
      </w:r>
      <w:r w:rsidRPr="003E7453">
        <w:rPr>
          <w:color w:val="000000" w:themeColor="text1"/>
        </w:rPr>
        <w:t>schen Vorsorgeeinrichtungen erworben werden dürfen.</w:t>
      </w:r>
    </w:p>
    <w:p w14:paraId="54009056" w14:textId="7A5488D6" w:rsidR="003E7453" w:rsidRPr="003E7453" w:rsidRDefault="003E7453" w:rsidP="003E7453">
      <w:pPr>
        <w:rPr>
          <w:color w:val="000000" w:themeColor="text1"/>
        </w:rPr>
      </w:pPr>
      <w:r w:rsidRPr="003E7453">
        <w:rPr>
          <w:color w:val="000000" w:themeColor="text1"/>
        </w:rPr>
        <w:t xml:space="preserve">Der KGAST Immo-Index als Hauptindex bildet die Entwicklung sämtlicher </w:t>
      </w:r>
      <w:r>
        <w:rPr>
          <w:color w:val="000000" w:themeColor="text1"/>
        </w:rPr>
        <w:t>Anlagegruppen der KGAST-Mitglie</w:t>
      </w:r>
      <w:r w:rsidRPr="003E7453">
        <w:rPr>
          <w:color w:val="000000" w:themeColor="text1"/>
        </w:rPr>
        <w:t xml:space="preserve">der ab.  </w:t>
      </w:r>
    </w:p>
    <w:p w14:paraId="14470FA8" w14:textId="2BD38B50" w:rsidR="003E7453" w:rsidRPr="003E7453" w:rsidRDefault="003E7453" w:rsidP="003E7453">
      <w:pPr>
        <w:rPr>
          <w:color w:val="000000" w:themeColor="text1"/>
        </w:rPr>
      </w:pPr>
      <w:r w:rsidRPr="003E7453">
        <w:rPr>
          <w:color w:val="000000" w:themeColor="text1"/>
        </w:rPr>
        <w:t>Der Subindex KGAST Immo-Index Wohnen repräsentiert die Performance der Anlagegruppen, welche auf Wohnliegenschaften ausgerichtet sind (siehe KGAST Performancebericht 2. Säule, Hauptsegment</w:t>
      </w:r>
      <w:r>
        <w:rPr>
          <w:color w:val="000000" w:themeColor="text1"/>
        </w:rPr>
        <w:t xml:space="preserve"> Immo</w:t>
      </w:r>
      <w:r w:rsidRPr="003E7453">
        <w:rPr>
          <w:color w:val="000000" w:themeColor="text1"/>
        </w:rPr>
        <w:t xml:space="preserve">bilien Schweiz Wohnen). </w:t>
      </w:r>
    </w:p>
    <w:p w14:paraId="2C987607" w14:textId="01990105" w:rsidR="003E7453" w:rsidRPr="003E7453" w:rsidRDefault="003E7453" w:rsidP="003E7453">
      <w:pPr>
        <w:rPr>
          <w:color w:val="000000" w:themeColor="text1"/>
        </w:rPr>
      </w:pPr>
      <w:r w:rsidRPr="003E7453">
        <w:rPr>
          <w:color w:val="000000" w:themeColor="text1"/>
        </w:rPr>
        <w:t>Der Subindex KGAST Immo-Index Geschäftsliegenschaften repräsentiert die Performance der Anlage-gruppen, welche auf kommerzielle Liegenschaften ausgerichte</w:t>
      </w:r>
      <w:r>
        <w:rPr>
          <w:color w:val="000000" w:themeColor="text1"/>
        </w:rPr>
        <w:t>t sind (siehe KGAST Performance</w:t>
      </w:r>
      <w:r w:rsidRPr="003E7453">
        <w:rPr>
          <w:color w:val="000000" w:themeColor="text1"/>
        </w:rPr>
        <w:t xml:space="preserve">bericht 2. Säule, Hauptsegment Immobilien Schweiz Geschäftsliegenschaften). </w:t>
      </w:r>
    </w:p>
    <w:p w14:paraId="54BB70EC" w14:textId="6E4F172E" w:rsidR="003E7453" w:rsidRDefault="003E7453" w:rsidP="003E7453">
      <w:pPr>
        <w:rPr>
          <w:color w:val="000000" w:themeColor="text1"/>
        </w:rPr>
      </w:pPr>
      <w:r w:rsidRPr="003E7453">
        <w:rPr>
          <w:color w:val="000000" w:themeColor="text1"/>
        </w:rPr>
        <w:t>Der Subindex KGAST Immo-Index Gemischt repräsentiert die Performance der Anlagegruppen, welche auf gemischte Liegenschaften ausgerichtet sind (siehe KGAST Performancebe</w:t>
      </w:r>
      <w:r>
        <w:rPr>
          <w:color w:val="000000" w:themeColor="text1"/>
        </w:rPr>
        <w:t>richt 2. Säule, Hauptsegment Im</w:t>
      </w:r>
      <w:r w:rsidRPr="003E7453">
        <w:rPr>
          <w:color w:val="000000" w:themeColor="text1"/>
        </w:rPr>
        <w:t xml:space="preserve">mobilien Schweiz Gemischt). </w:t>
      </w:r>
    </w:p>
    <w:p w14:paraId="50D48ACD" w14:textId="4C189A86" w:rsidR="003E7453" w:rsidRDefault="003E7453" w:rsidP="00653C52">
      <w:pPr>
        <w:pStyle w:val="Untertitel"/>
        <w:spacing w:before="280"/>
        <w:rPr>
          <w:rFonts w:hint="eastAsia"/>
        </w:rPr>
      </w:pPr>
      <w:r w:rsidRPr="003E7453">
        <w:t>Indexaufbau</w:t>
      </w:r>
    </w:p>
    <w:p w14:paraId="47393A12" w14:textId="77777777" w:rsidR="003E7453" w:rsidRPr="003E7453" w:rsidRDefault="003E7453" w:rsidP="00653C52">
      <w:pPr>
        <w:spacing w:after="0"/>
        <w:rPr>
          <w:rFonts w:ascii="Segoe UI Semibold" w:hAnsi="Segoe UI Semibold" w:cs="Segoe UI Semibold"/>
        </w:rPr>
      </w:pPr>
      <w:r w:rsidRPr="003E7453">
        <w:rPr>
          <w:rFonts w:ascii="Segoe UI Semibold" w:hAnsi="Segoe UI Semibold" w:cs="Segoe UI Semibold"/>
        </w:rPr>
        <w:t>Universum</w:t>
      </w:r>
    </w:p>
    <w:p w14:paraId="7975ACB9" w14:textId="70216F68" w:rsidR="003E7453" w:rsidRDefault="003E7453" w:rsidP="003E7453">
      <w:r>
        <w:t>Der KGAST Immo-Index wurde 2005 von der Konferenz der Geschäftsführer der Anlagestiftungen (KGAST) lanciert. Es handelt sich dabei um einen kapitalgewichteten, ausschüttungsadjustierten Index für die Performance der direkt gehaltenen, Schweizer Immobilienanlagegruppen.</w:t>
      </w:r>
    </w:p>
    <w:p w14:paraId="16282A09" w14:textId="77777777" w:rsidR="003E7453" w:rsidRPr="003E7453" w:rsidRDefault="003E7453" w:rsidP="00653C52">
      <w:pPr>
        <w:spacing w:after="0"/>
        <w:rPr>
          <w:rFonts w:ascii="Segoe UI Semibold" w:hAnsi="Segoe UI Semibold" w:cs="Segoe UI Semibold"/>
        </w:rPr>
      </w:pPr>
      <w:r w:rsidRPr="003E7453">
        <w:rPr>
          <w:rFonts w:ascii="Segoe UI Semibold" w:hAnsi="Segoe UI Semibold" w:cs="Segoe UI Semibold"/>
        </w:rPr>
        <w:t>Normierung</w:t>
      </w:r>
    </w:p>
    <w:p w14:paraId="1DE14F46" w14:textId="77777777" w:rsidR="003E7453" w:rsidRDefault="003E7453" w:rsidP="003E7453">
      <w:r>
        <w:t>Der von der KGAST veröffentlichte Immo-Index wurde am 31. Januar 1998 mit 100 Punkten normiert.</w:t>
      </w:r>
    </w:p>
    <w:p w14:paraId="224C4913" w14:textId="77777777" w:rsidR="003E7453" w:rsidRPr="003E7453" w:rsidRDefault="003E7453" w:rsidP="00653C52">
      <w:pPr>
        <w:spacing w:after="0"/>
        <w:rPr>
          <w:rFonts w:ascii="Segoe UI Semibold" w:hAnsi="Segoe UI Semibold" w:cs="Segoe UI Semibold"/>
        </w:rPr>
      </w:pPr>
      <w:r w:rsidRPr="003E7453">
        <w:rPr>
          <w:rFonts w:ascii="Segoe UI Semibold" w:hAnsi="Segoe UI Semibold" w:cs="Segoe UI Semibold"/>
        </w:rPr>
        <w:t>Index-Kommission</w:t>
      </w:r>
    </w:p>
    <w:p w14:paraId="4FF18B93" w14:textId="2DF38141" w:rsidR="003E7453" w:rsidRDefault="003E7453" w:rsidP="003E7453">
      <w:r>
        <w:t>Die KGAST Immo-Index-Kommission sorgt für eine professionelle Berechnung sowie einwandfreie Verbreitung der Indexzahlen und ist ein beratendes Organ der KGAST. Sämtliche indexrelevanten Fragen, namentlich auch die regelmässige Überprüfung dieses Reglements und die Aufnahme von neuen oder der Ausschluss von bestehenden Anlagegruppen werden durch die Index-Kommission behandelt.</w:t>
      </w:r>
    </w:p>
    <w:p w14:paraId="0BB6AB23" w14:textId="77777777" w:rsidR="00653C52" w:rsidRDefault="00653C52" w:rsidP="00653C52">
      <w:pPr>
        <w:spacing w:after="0"/>
        <w:rPr>
          <w:rFonts w:ascii="Segoe UI Semibold" w:hAnsi="Segoe UI Semibold" w:cs="Segoe UI Semibold"/>
        </w:rPr>
      </w:pPr>
    </w:p>
    <w:p w14:paraId="5818FA3F" w14:textId="504835B3" w:rsidR="00C42C0D" w:rsidRPr="00781F08" w:rsidRDefault="00C42C0D" w:rsidP="00C42C0D">
      <w:pPr>
        <w:pStyle w:val="Untertitel"/>
        <w:rPr>
          <w:rFonts w:hint="eastAsia"/>
        </w:rPr>
      </w:pPr>
      <w:r>
        <w:t>Indexberechnung</w:t>
      </w:r>
    </w:p>
    <w:p w14:paraId="699EC224" w14:textId="357516E7" w:rsidR="003E7453" w:rsidRPr="003E7453" w:rsidRDefault="003E7453" w:rsidP="00653C52">
      <w:pPr>
        <w:spacing w:after="0"/>
        <w:rPr>
          <w:rFonts w:ascii="Segoe UI Semibold" w:hAnsi="Segoe UI Semibold" w:cs="Segoe UI Semibold"/>
        </w:rPr>
      </w:pPr>
      <w:r w:rsidRPr="003E7453">
        <w:rPr>
          <w:rFonts w:ascii="Segoe UI Semibold" w:hAnsi="Segoe UI Semibold" w:cs="Segoe UI Semibold"/>
        </w:rPr>
        <w:t>Indexformeln</w:t>
      </w:r>
    </w:p>
    <w:p w14:paraId="723D8D2A" w14:textId="5317CE30" w:rsidR="003E7453" w:rsidRDefault="003E7453" w:rsidP="003E7453">
      <w:r w:rsidRPr="003E7453">
        <w:t xml:space="preserve">Der Index beruht auf der Performance von </w:t>
      </w:r>
      <w:r w:rsidRPr="003E7453">
        <w:rPr>
          <w:rStyle w:val="EQUATIONTEXTEATTENUE"/>
          <w:rFonts w:cs="Segoe UI Semilight"/>
        </w:rPr>
        <w:object w:dxaOrig="200" w:dyaOrig="220" w14:anchorId="71C8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7pt" o:ole="">
            <v:imagedata r:id="rId8" o:title=""/>
          </v:shape>
          <o:OLEObject Type="Embed" ProgID="Equation.DSMT4" ShapeID="_x0000_i1025" DrawAspect="Content" ObjectID="_1556431159" r:id="rId9"/>
        </w:object>
      </w:r>
      <w:r w:rsidRPr="003E7453">
        <w:t xml:space="preserve"> Immobilienanlagegruppen aus den der KGAST angehörigen Anlagestiftungen. Das Gewicht </w:t>
      </w:r>
      <w:r w:rsidRPr="003E7453">
        <w:rPr>
          <w:rStyle w:val="EQUATIONTEXTE"/>
          <w:rFonts w:cs="Segoe UI Semilight"/>
        </w:rPr>
        <w:object w:dxaOrig="240" w:dyaOrig="300" w14:anchorId="359893A9">
          <v:shape id="_x0000_i1026" type="#_x0000_t75" style="width:12.55pt;height:15.9pt" o:ole="">
            <v:imagedata r:id="rId10" o:title=""/>
          </v:shape>
          <o:OLEObject Type="Embed" ProgID="Equation.DSMT4" ShapeID="_x0000_i1026" DrawAspect="Content" ObjectID="_1556431160" r:id="rId11"/>
        </w:object>
      </w:r>
      <w:r w:rsidRPr="003E7453">
        <w:t xml:space="preserve"> einer einzelnen Immobilienanlagegruppe </w:t>
      </w:r>
      <w:r w:rsidRPr="003E7453">
        <w:rPr>
          <w:rStyle w:val="EQUATIONTEXTEATTENUE"/>
          <w:rFonts w:cs="Segoe UI Semilight"/>
        </w:rPr>
        <w:object w:dxaOrig="139" w:dyaOrig="240" w14:anchorId="39657883">
          <v:shape id="_x0000_i1027" type="#_x0000_t75" style="width:6.7pt;height:12.55pt" o:ole="">
            <v:imagedata r:id="rId12" o:title=""/>
          </v:shape>
          <o:OLEObject Type="Embed" ProgID="Equation.DSMT4" ShapeID="_x0000_i1027" DrawAspect="Content" ObjectID="_1556431161" r:id="rId13"/>
        </w:object>
      </w:r>
      <w:r w:rsidRPr="003E7453">
        <w:t xml:space="preserve"> ist abhängig von deren </w:t>
      </w:r>
      <w:r w:rsidRPr="003E7453">
        <w:lastRenderedPageBreak/>
        <w:t xml:space="preserve">Nettovermögen </w:t>
      </w:r>
      <w:r w:rsidRPr="003E7453">
        <w:rPr>
          <w:rStyle w:val="EQUATIONTEXTE"/>
          <w:rFonts w:cs="Segoe UI Semilight"/>
        </w:rPr>
        <w:object w:dxaOrig="520" w:dyaOrig="300" w14:anchorId="04CD0353">
          <v:shape id="_x0000_i1028" type="#_x0000_t75" style="width:25.1pt;height:15.9pt" o:ole="">
            <v:imagedata r:id="rId14" o:title=""/>
          </v:shape>
          <o:OLEObject Type="Embed" ProgID="Equation.DSMT4" ShapeID="_x0000_i1028" DrawAspect="Content" ObjectID="_1556431162" r:id="rId15"/>
        </w:object>
      </w:r>
      <w:r w:rsidRPr="003E7453">
        <w:t xml:space="preserve">zum Zeitpunkt </w:t>
      </w:r>
      <w:r w:rsidRPr="003E7453">
        <w:rPr>
          <w:rStyle w:val="EQUATIONTEXTE"/>
          <w:rFonts w:cs="Segoe UI Semilight"/>
        </w:rPr>
        <w:object w:dxaOrig="200" w:dyaOrig="300" w14:anchorId="48053070">
          <v:shape id="_x0000_i1029" type="#_x0000_t75" style="width:10.05pt;height:15.9pt" o:ole="">
            <v:imagedata r:id="rId16" o:title=""/>
          </v:shape>
          <o:OLEObject Type="Embed" ProgID="Equation.DSMT4" ShapeID="_x0000_i1029" DrawAspect="Content" ObjectID="_1556431163" r:id="rId17"/>
        </w:object>
      </w:r>
      <w:r w:rsidRPr="003E7453">
        <w:t xml:space="preserve">im Vergleich zum Gesamtnettovermögen aller berücksichtigten Immobilienanlagegruppen zum Zeitpunkt </w:t>
      </w:r>
      <w:r w:rsidRPr="003E7453">
        <w:rPr>
          <w:rStyle w:val="EQUATIONTEXTE"/>
          <w:rFonts w:cs="Segoe UI Semilight"/>
        </w:rPr>
        <w:object w:dxaOrig="200" w:dyaOrig="300" w14:anchorId="0A2015C1">
          <v:shape id="_x0000_i1030" type="#_x0000_t75" style="width:10.05pt;height:15.9pt" o:ole="">
            <v:imagedata r:id="rId16" o:title=""/>
          </v:shape>
          <o:OLEObject Type="Embed" ProgID="Equation.DSMT4" ShapeID="_x0000_i1030" DrawAspect="Content" ObjectID="_1556431164" r:id="rId18"/>
        </w:object>
      </w:r>
      <w:r w:rsidRPr="003E7453">
        <w:t>.</w:t>
      </w:r>
    </w:p>
    <w:p w14:paraId="4B2BF1D1" w14:textId="3A71D1AB" w:rsidR="003E7453" w:rsidRPr="003E7453" w:rsidRDefault="00653C52" w:rsidP="003E7453">
      <w:r>
        <w:rPr>
          <w:noProof/>
          <w:lang w:val="de-DE" w:eastAsia="de-DE"/>
        </w:rPr>
        <mc:AlternateContent>
          <mc:Choice Requires="wps">
            <w:drawing>
              <wp:anchor distT="45720" distB="45720" distL="114300" distR="114300" simplePos="0" relativeHeight="251666432" behindDoc="0" locked="0" layoutInCell="1" allowOverlap="1" wp14:anchorId="77BD6CDC" wp14:editId="2EF4E89D">
                <wp:simplePos x="0" y="0"/>
                <wp:positionH relativeFrom="column">
                  <wp:posOffset>1877060</wp:posOffset>
                </wp:positionH>
                <wp:positionV relativeFrom="paragraph">
                  <wp:posOffset>88265</wp:posOffset>
                </wp:positionV>
                <wp:extent cx="2354580" cy="78486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4860"/>
                        </a:xfrm>
                        <a:prstGeom prst="rect">
                          <a:avLst/>
                        </a:prstGeom>
                        <a:noFill/>
                        <a:ln w="9525">
                          <a:noFill/>
                          <a:miter lim="800000"/>
                          <a:headEnd/>
                          <a:tailEnd/>
                        </a:ln>
                      </wps:spPr>
                      <wps:txbx>
                        <w:txbxContent>
                          <w:p w14:paraId="5696A219" w14:textId="3A70716F" w:rsidR="00653C52" w:rsidRPr="00653C52" w:rsidRDefault="00653C52" w:rsidP="00653C52">
                            <w:pPr>
                              <w:jc w:val="center"/>
                              <w:rPr>
                                <w:color w:val="FFFFFF" w:themeColor="background1"/>
                                <w14:textFill>
                                  <w14:noFill/>
                                </w14:textFill>
                              </w:rPr>
                            </w:pPr>
                            <w:r w:rsidRPr="00653C52">
                              <w:rPr>
                                <w:color w:val="FFFFFF" w:themeColor="background1"/>
                                <w14:textFill>
                                  <w14:noFill/>
                                </w14:textFill>
                              </w:rPr>
                              <w:object w:dxaOrig="2460" w:dyaOrig="859" w14:anchorId="626D0503">
                                <v:shape id="_x0000_i1037" type="#_x0000_t75" style="width:152.35pt;height:52.75pt" o:ole="">
                                  <v:imagedata r:id="rId19" o:title=""/>
                                </v:shape>
                                <o:OLEObject Type="Embed" ProgID="Equation.DSMT4" ShapeID="_x0000_i1037" DrawAspect="Content" ObjectID="_1556431171" r:id="rId2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7BD6CDC" id="_x0000_s1027" type="#_x0000_t202" style="position:absolute;margin-left:147.8pt;margin-top:6.95pt;width:185.4pt;height:6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" filled="f" stroked="f">
                <v:textbox>
                  <w:txbxContent>
                    <w:p w14:paraId="5696A219" w14:textId="3A70716F" w:rsidR="00653C52" w:rsidRPr="00653C52" w:rsidRDefault="00653C52" w:rsidP="00653C52">
                      <w:pPr>
                        <w:jc w:val="center"/>
                        <w:rPr>
                          <w:color w:val="FFFFFF" w:themeColor="background1"/>
                          <w14:textFill>
                            <w14:noFill/>
                          </w14:textFill>
                        </w:rPr>
                      </w:pPr>
                      <w:r w:rsidRPr="00653C52">
                        <w:rPr>
                          <w:color w:val="FFFFFF" w:themeColor="background1"/>
                          <w14:textFill>
                            <w14:noFill/>
                          </w14:textFill>
                        </w:rPr>
                        <w:object w:dxaOrig="2460" w:dyaOrig="859" w14:anchorId="626D0503">
                          <v:shape id="_x0000_i1083" type="#_x0000_t75" style="width:152.25pt;height:53pt" o:ole="">
                            <v:imagedata r:id="rId21" o:title=""/>
                          </v:shape>
                          <o:OLEObject Type="Embed" ProgID="Equation.DSMT4" ShapeID="_x0000_i1083" DrawAspect="Content" ObjectID="_1545468007" r:id="rId22"/>
                        </w:object>
                      </w:r>
                    </w:p>
                  </w:txbxContent>
                </v:textbox>
                <w10:wrap type="square"/>
              </v:shape>
            </w:pict>
          </mc:Fallback>
        </mc:AlternateContent>
      </w:r>
      <w:r w:rsidR="003E7453">
        <w:rPr>
          <w:noProof/>
          <w:lang w:val="de-DE" w:eastAsia="de-DE"/>
        </w:rPr>
        <mc:AlternateContent>
          <mc:Choice Requires="wps">
            <w:drawing>
              <wp:anchor distT="0" distB="0" distL="114300" distR="114300" simplePos="0" relativeHeight="251664384" behindDoc="0" locked="0" layoutInCell="1" allowOverlap="1" wp14:anchorId="763A68D4" wp14:editId="3FD56292">
                <wp:simplePos x="0" y="0"/>
                <wp:positionH relativeFrom="margin">
                  <wp:posOffset>3398</wp:posOffset>
                </wp:positionH>
                <wp:positionV relativeFrom="paragraph">
                  <wp:posOffset>46450</wp:posOffset>
                </wp:positionV>
                <wp:extent cx="6105525" cy="0"/>
                <wp:effectExtent l="0" t="0" r="28575" b="19050"/>
                <wp:wrapNone/>
                <wp:docPr id="2" name="Gerader Verbinder 2"/>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rgbClr val="BBB4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CAB204" id="Gerader Verbinder 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65pt" to="48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" strokecolor="#bbb4a2" strokeweight="1.25pt">
                <v:stroke joinstyle="miter"/>
                <w10:wrap anchorx="margin"/>
              </v:line>
            </w:pict>
          </mc:Fallback>
        </mc:AlternateContent>
      </w:r>
      <w:r w:rsidR="003E7453">
        <w:rPr>
          <w:noProof/>
          <w:lang w:val="de-DE" w:eastAsia="de-DE"/>
        </w:rPr>
        <mc:AlternateContent>
          <mc:Choice Requires="wps">
            <w:drawing>
              <wp:anchor distT="0" distB="0" distL="114300" distR="114300" simplePos="0" relativeHeight="251663360" behindDoc="0" locked="0" layoutInCell="1" allowOverlap="1" wp14:anchorId="7F93A002" wp14:editId="69D43C7C">
                <wp:simplePos x="0" y="0"/>
                <wp:positionH relativeFrom="margin">
                  <wp:align>right</wp:align>
                </wp:positionH>
                <wp:positionV relativeFrom="paragraph">
                  <wp:posOffset>50800</wp:posOffset>
                </wp:positionV>
                <wp:extent cx="6105525" cy="857250"/>
                <wp:effectExtent l="0" t="0" r="9525" b="0"/>
                <wp:wrapNone/>
                <wp:docPr id="1" name="Rechteck 1"/>
                <wp:cNvGraphicFramePr/>
                <a:graphic xmlns:a="http://schemas.openxmlformats.org/drawingml/2006/main">
                  <a:graphicData uri="http://schemas.microsoft.com/office/word/2010/wordprocessingShape">
                    <wps:wsp>
                      <wps:cNvSpPr/>
                      <wps:spPr>
                        <a:xfrm>
                          <a:off x="0" y="0"/>
                          <a:ext cx="6105525" cy="857250"/>
                        </a:xfrm>
                        <a:prstGeom prst="rect">
                          <a:avLst/>
                        </a:prstGeom>
                        <a:solidFill>
                          <a:srgbClr val="EA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6EDF115A" id="Rechteck 1" o:spid="_x0000_s1026" style="position:absolute;margin-left:429.55pt;margin-top:4pt;width:480.75pt;height:67.5pt;z-index:251663360;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" fillcolor="#eae8e2" stroked="f" strokeweight="1pt">
                <v:textbox style="mso-fit-shape-to-text:t"/>
                <w10:wrap anchorx="margin"/>
              </v:rect>
            </w:pict>
          </mc:Fallback>
        </mc:AlternateContent>
      </w:r>
    </w:p>
    <w:p w14:paraId="71B25D86" w14:textId="671CE4CB" w:rsidR="003E7453" w:rsidRPr="003E7453" w:rsidRDefault="003E7453" w:rsidP="003E7453"/>
    <w:p w14:paraId="3B5B871A" w14:textId="7BCF23B3" w:rsidR="00154BD1" w:rsidRDefault="00154BD1" w:rsidP="003E7453"/>
    <w:p w14:paraId="0892774A" w14:textId="77777777" w:rsidR="00653C52" w:rsidRDefault="00653C52" w:rsidP="00653C52">
      <w:pPr>
        <w:pStyle w:val="TEXTE"/>
        <w:rPr>
          <w:lang w:val="de-CH"/>
        </w:rPr>
      </w:pPr>
    </w:p>
    <w:p w14:paraId="04ABB76B" w14:textId="448DCD7E" w:rsidR="00653C52" w:rsidRDefault="00653C52" w:rsidP="00653C52">
      <w:r w:rsidRPr="00B16595">
        <w:t xml:space="preserve">Für jede individuelle Immobilienanlagegruppe basiert die Berechnung der Performance </w:t>
      </w:r>
      <w:r w:rsidRPr="008A333B">
        <w:rPr>
          <w:rStyle w:val="EQUATIONTEXTE"/>
        </w:rPr>
        <w:object w:dxaOrig="700" w:dyaOrig="300" w14:anchorId="69C1A57C">
          <v:shape id="_x0000_i1031" type="#_x0000_t75" style="width:35.15pt;height:15.9pt" o:ole="">
            <v:imagedata r:id="rId23" o:title=""/>
          </v:shape>
          <o:OLEObject Type="Embed" ProgID="Equation.DSMT4" ShapeID="_x0000_i1031" DrawAspect="Content" ObjectID="_1556431165" r:id="rId24"/>
        </w:object>
      </w:r>
      <w:r w:rsidRPr="00B16595">
        <w:t xml:space="preserve"> auf der Marktentwicklung </w:t>
      </w:r>
      <w:r w:rsidRPr="008A333B">
        <w:rPr>
          <w:rStyle w:val="EQUATIONTEXTE"/>
        </w:rPr>
        <w:object w:dxaOrig="1080" w:dyaOrig="300" w14:anchorId="44F670AB">
          <v:shape id="_x0000_i1032" type="#_x0000_t75" style="width:54.4pt;height:15.9pt" o:ole="">
            <v:imagedata r:id="rId25" o:title=""/>
          </v:shape>
          <o:OLEObject Type="Embed" ProgID="Equation.DSMT4" ShapeID="_x0000_i1032" DrawAspect="Content" ObjectID="_1556431166" r:id="rId26"/>
        </w:object>
      </w:r>
      <w:r w:rsidRPr="00B16595">
        <w:t xml:space="preserve"> der monatlichen Nettoinventarwerte </w:t>
      </w:r>
      <w:r w:rsidRPr="008A333B">
        <w:rPr>
          <w:rStyle w:val="EQUATIONTEXTE"/>
        </w:rPr>
        <w:object w:dxaOrig="440" w:dyaOrig="300" w14:anchorId="3D4D3C2B">
          <v:shape id="_x0000_i1033" type="#_x0000_t75" style="width:21.75pt;height:15.9pt" o:ole="">
            <v:imagedata r:id="rId27" o:title=""/>
          </v:shape>
          <o:OLEObject Type="Embed" ProgID="Equation.DSMT4" ShapeID="_x0000_i1033" DrawAspect="Content" ObjectID="_1556431167" r:id="rId28"/>
        </w:object>
      </w:r>
      <w:r w:rsidRPr="00B16595">
        <w:t xml:space="preserve"> sowie allfälligen Ausschüt</w:t>
      </w:r>
      <w:r>
        <w:softHyphen/>
      </w:r>
      <w:r w:rsidRPr="00B16595">
        <w:t>tungen</w:t>
      </w:r>
      <w:r w:rsidRPr="008A333B">
        <w:rPr>
          <w:rStyle w:val="EQUATIONTEXTE"/>
        </w:rPr>
        <w:object w:dxaOrig="480" w:dyaOrig="300" w14:anchorId="570A149D">
          <v:shape id="_x0000_i1034" type="#_x0000_t75" style="width:23.45pt;height:15.9pt" o:ole="">
            <v:imagedata r:id="rId29" o:title=""/>
          </v:shape>
          <o:OLEObject Type="Embed" ProgID="Equation.DSMT4" ShapeID="_x0000_i1034" DrawAspect="Content" ObjectID="_1556431168" r:id="rId30"/>
        </w:object>
      </w:r>
      <w:r w:rsidRPr="00B16595">
        <w:t>.</w:t>
      </w:r>
    </w:p>
    <w:p w14:paraId="10DD2D66" w14:textId="77777777" w:rsidR="00653C52" w:rsidRPr="003E7453" w:rsidRDefault="00653C52" w:rsidP="00653C52">
      <w:r>
        <w:rPr>
          <w:noProof/>
          <w:lang w:val="de-DE" w:eastAsia="de-DE"/>
        </w:rPr>
        <mc:AlternateContent>
          <mc:Choice Requires="wps">
            <w:drawing>
              <wp:anchor distT="45720" distB="45720" distL="114300" distR="114300" simplePos="0" relativeHeight="251670528" behindDoc="0" locked="0" layoutInCell="1" allowOverlap="1" wp14:anchorId="37E28514" wp14:editId="52C05283">
                <wp:simplePos x="0" y="0"/>
                <wp:positionH relativeFrom="margin">
                  <wp:posOffset>1454150</wp:posOffset>
                </wp:positionH>
                <wp:positionV relativeFrom="paragraph">
                  <wp:posOffset>163303</wp:posOffset>
                </wp:positionV>
                <wp:extent cx="3211830" cy="768985"/>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768985"/>
                        </a:xfrm>
                        <a:prstGeom prst="rect">
                          <a:avLst/>
                        </a:prstGeom>
                        <a:noFill/>
                        <a:ln w="9525">
                          <a:noFill/>
                          <a:miter lim="800000"/>
                          <a:headEnd/>
                          <a:tailEnd/>
                        </a:ln>
                      </wps:spPr>
                      <wps:txbx>
                        <w:txbxContent>
                          <w:p w14:paraId="7A2C4EEF" w14:textId="503CB5DD" w:rsidR="00653C52" w:rsidRPr="00653C52" w:rsidRDefault="00653C52" w:rsidP="00653C52">
                            <w:pPr>
                              <w:jc w:val="center"/>
                              <w:rPr>
                                <w:color w:val="FFFFFF" w:themeColor="background1"/>
                                <w14:textFill>
                                  <w14:noFill/>
                                </w14:textFill>
                              </w:rPr>
                            </w:pPr>
                            <w:r w:rsidRPr="00BF6FE1">
                              <w:object w:dxaOrig="4040" w:dyaOrig="720" w14:anchorId="46AF0C16">
                                <v:shape id="_x0000_i1038" type="#_x0000_t75" style="width:237.75pt;height:42.7pt" o:ole="">
                                  <v:imagedata r:id="rId31" o:title=""/>
                                </v:shape>
                                <o:OLEObject Type="Embed" ProgID="Equation.DSMT4" ShapeID="_x0000_i1038" DrawAspect="Content" ObjectID="_1556431172" r:id="rId3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E28514" id="_x0000_t202" coordsize="21600,21600" o:spt="202" path="m0,0l0,21600,21600,21600,21600,0xe">
                <v:stroke joinstyle="miter"/>
                <v:path gradientshapeok="t" o:connecttype="rect"/>
              </v:shapetype>
              <v:shape id="_x0000_s1028" type="#_x0000_t202" style="position:absolute;margin-left:114.5pt;margin-top:12.85pt;width:252.9pt;height:60.55pt;z-index:2516705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" filled="f" stroked="f">
                <v:textbox style="mso-fit-shape-to-text:t">
                  <w:txbxContent>
                    <w:p w14:paraId="7A2C4EEF" w14:textId="503CB5DD" w:rsidR="00653C52" w:rsidRPr="00653C52" w:rsidRDefault="00653C52" w:rsidP="00653C52">
                      <w:pPr>
                        <w:jc w:val="center"/>
                        <w:rPr>
                          <w:color w:val="FFFFFF" w:themeColor="background1"/>
                          <w14:textFill>
                            <w14:noFill/>
                          </w14:textFill>
                        </w:rPr>
                      </w:pPr>
                      <w:r w:rsidRPr="00BF6FE1">
                        <w:object w:dxaOrig="4040" w:dyaOrig="720" w14:anchorId="46AF0C16">
                          <v:shape id="_x0000_i1038" type="#_x0000_t75" style="width:237.85pt;height:42.85pt" o:ole="">
                            <v:imagedata r:id="rId33" o:title=""/>
                          </v:shape>
                          <o:OLEObject Type="Embed" ProgID="Equation.DSMT4" ShapeID="_x0000_i1038" DrawAspect="Content" ObjectID="_1545655503" r:id="rId34"/>
                        </w:object>
                      </w:r>
                    </w:p>
                  </w:txbxContent>
                </v:textbox>
                <w10:wrap type="square" anchorx="margin"/>
              </v:shape>
            </w:pict>
          </mc:Fallback>
        </mc:AlternateContent>
      </w:r>
      <w:r>
        <w:rPr>
          <w:noProof/>
          <w:lang w:val="de-DE" w:eastAsia="de-DE"/>
        </w:rPr>
        <mc:AlternateContent>
          <mc:Choice Requires="wps">
            <w:drawing>
              <wp:anchor distT="0" distB="0" distL="114300" distR="114300" simplePos="0" relativeHeight="251669504" behindDoc="0" locked="0" layoutInCell="1" allowOverlap="1" wp14:anchorId="1F5C7EC8" wp14:editId="4EE11317">
                <wp:simplePos x="0" y="0"/>
                <wp:positionH relativeFrom="margin">
                  <wp:posOffset>3398</wp:posOffset>
                </wp:positionH>
                <wp:positionV relativeFrom="paragraph">
                  <wp:posOffset>46450</wp:posOffset>
                </wp:positionV>
                <wp:extent cx="6105525" cy="0"/>
                <wp:effectExtent l="0" t="0" r="28575" b="19050"/>
                <wp:wrapNone/>
                <wp:docPr id="12" name="Gerader Verbinder 12"/>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rgbClr val="BBB4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5EC92A2" id="Gerader Verbinder 1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65pt" to="48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" strokecolor="#bbb4a2" strokeweight="1.25pt">
                <v:stroke joinstyle="miter"/>
                <w10:wrap anchorx="margin"/>
              </v:line>
            </w:pict>
          </mc:Fallback>
        </mc:AlternateContent>
      </w:r>
      <w:r>
        <w:rPr>
          <w:noProof/>
          <w:lang w:val="de-DE" w:eastAsia="de-DE"/>
        </w:rPr>
        <mc:AlternateContent>
          <mc:Choice Requires="wps">
            <w:drawing>
              <wp:anchor distT="0" distB="0" distL="114300" distR="114300" simplePos="0" relativeHeight="251668480" behindDoc="0" locked="0" layoutInCell="1" allowOverlap="1" wp14:anchorId="39A8550F" wp14:editId="09D3F473">
                <wp:simplePos x="0" y="0"/>
                <wp:positionH relativeFrom="margin">
                  <wp:align>right</wp:align>
                </wp:positionH>
                <wp:positionV relativeFrom="paragraph">
                  <wp:posOffset>50800</wp:posOffset>
                </wp:positionV>
                <wp:extent cx="6105525" cy="857250"/>
                <wp:effectExtent l="0" t="0" r="9525" b="0"/>
                <wp:wrapNone/>
                <wp:docPr id="13" name="Rechteck 13"/>
                <wp:cNvGraphicFramePr/>
                <a:graphic xmlns:a="http://schemas.openxmlformats.org/drawingml/2006/main">
                  <a:graphicData uri="http://schemas.microsoft.com/office/word/2010/wordprocessingShape">
                    <wps:wsp>
                      <wps:cNvSpPr/>
                      <wps:spPr>
                        <a:xfrm>
                          <a:off x="0" y="0"/>
                          <a:ext cx="6105525" cy="857250"/>
                        </a:xfrm>
                        <a:prstGeom prst="rect">
                          <a:avLst/>
                        </a:prstGeom>
                        <a:solidFill>
                          <a:srgbClr val="EA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04A7C193" id="Rechteck 13" o:spid="_x0000_s1026" style="position:absolute;margin-left:429.55pt;margin-top:4pt;width:480.75pt;height:67.5pt;z-index:251668480;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" fillcolor="#eae8e2" stroked="f" strokeweight="1pt">
                <v:textbox style="mso-fit-shape-to-text:t"/>
                <w10:wrap anchorx="margin"/>
              </v:rect>
            </w:pict>
          </mc:Fallback>
        </mc:AlternateContent>
      </w:r>
    </w:p>
    <w:p w14:paraId="10235E3A" w14:textId="77777777" w:rsidR="00653C52" w:rsidRPr="003E7453" w:rsidRDefault="00653C52" w:rsidP="00653C52"/>
    <w:p w14:paraId="2FA5418E" w14:textId="77777777" w:rsidR="00653C52" w:rsidRPr="00B16595" w:rsidRDefault="00653C52" w:rsidP="00653C52">
      <w:pPr>
        <w:pStyle w:val="TEXTE"/>
        <w:rPr>
          <w:lang w:val="de-CH"/>
        </w:rPr>
      </w:pPr>
    </w:p>
    <w:p w14:paraId="00C3B6C4" w14:textId="4FA60259" w:rsidR="00653C52" w:rsidRDefault="00653C52" w:rsidP="003E7453"/>
    <w:p w14:paraId="0A0EA821" w14:textId="7BC8F229" w:rsidR="00653C52" w:rsidRDefault="00653C52" w:rsidP="00653C52">
      <w:r w:rsidRPr="00B16595">
        <w:t xml:space="preserve">Auf Basis der individuellen Performancedaten wird wiederum die Performance des Index </w:t>
      </w:r>
      <w:r w:rsidRPr="008A333B">
        <w:rPr>
          <w:rStyle w:val="EQUATIONTEXTE"/>
        </w:rPr>
        <w:object w:dxaOrig="660" w:dyaOrig="300" w14:anchorId="5386D06B">
          <v:shape id="_x0000_i1035" type="#_x0000_t75" style="width:32.65pt;height:15.9pt" o:ole="">
            <v:imagedata r:id="rId35" o:title=""/>
          </v:shape>
          <o:OLEObject Type="Embed" ProgID="Equation.DSMT4" ShapeID="_x0000_i1035" DrawAspect="Content" ObjectID="_1556431169" r:id="rId36"/>
        </w:object>
      </w:r>
      <w:r w:rsidRPr="00B16595">
        <w:t xml:space="preserve">berechnet. Die Performance der einzelnen Anlagegruppen wird entsprechend ihrem Gewicht </w:t>
      </w:r>
      <w:r w:rsidRPr="008A333B">
        <w:rPr>
          <w:rStyle w:val="EQUATIONTEXTE"/>
        </w:rPr>
        <w:object w:dxaOrig="240" w:dyaOrig="300" w14:anchorId="75F66F09">
          <v:shape id="_x0000_i1036" type="#_x0000_t75" style="width:12.55pt;height:15.9pt" o:ole="">
            <v:imagedata r:id="rId37" o:title=""/>
          </v:shape>
          <o:OLEObject Type="Embed" ProgID="Equation.DSMT4" ShapeID="_x0000_i1036" DrawAspect="Content" ObjectID="_1556431170" r:id="rId38"/>
        </w:object>
      </w:r>
      <w:r w:rsidRPr="00B16595">
        <w:t xml:space="preserve"> berücksichtigt.</w:t>
      </w:r>
    </w:p>
    <w:p w14:paraId="78946E01" w14:textId="77777777" w:rsidR="00653C52" w:rsidRPr="003E7453" w:rsidRDefault="00653C52" w:rsidP="00653C52">
      <w:r>
        <w:rPr>
          <w:noProof/>
          <w:lang w:val="de-DE" w:eastAsia="de-DE"/>
        </w:rPr>
        <mc:AlternateContent>
          <mc:Choice Requires="wps">
            <w:drawing>
              <wp:anchor distT="45720" distB="45720" distL="114300" distR="114300" simplePos="0" relativeHeight="251674624" behindDoc="0" locked="0" layoutInCell="1" allowOverlap="1" wp14:anchorId="32D2A084" wp14:editId="736B154B">
                <wp:simplePos x="0" y="0"/>
                <wp:positionH relativeFrom="margin">
                  <wp:align>center</wp:align>
                </wp:positionH>
                <wp:positionV relativeFrom="paragraph">
                  <wp:posOffset>212761</wp:posOffset>
                </wp:positionV>
                <wp:extent cx="2736215" cy="692785"/>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692785"/>
                        </a:xfrm>
                        <a:prstGeom prst="rect">
                          <a:avLst/>
                        </a:prstGeom>
                        <a:noFill/>
                        <a:ln w="9525">
                          <a:noFill/>
                          <a:miter lim="800000"/>
                          <a:headEnd/>
                          <a:tailEnd/>
                        </a:ln>
                      </wps:spPr>
                      <wps:txbx>
                        <w:txbxContent>
                          <w:p w14:paraId="795CCF95" w14:textId="097A283D" w:rsidR="00653C52" w:rsidRPr="00653C52" w:rsidRDefault="00653C52" w:rsidP="00653C52">
                            <w:pPr>
                              <w:jc w:val="center"/>
                              <w:rPr>
                                <w:color w:val="FFFFFF" w:themeColor="background1"/>
                                <w14:textFill>
                                  <w14:noFill/>
                                </w14:textFill>
                              </w:rPr>
                            </w:pPr>
                            <w:r w:rsidRPr="008A333B">
                              <w:object w:dxaOrig="3180" w:dyaOrig="580" w14:anchorId="10976898">
                                <v:shape id="_x0000_i1039" type="#_x0000_t75" style="width:200.1pt;height:36.85pt" o:ole="">
                                  <v:imagedata r:id="rId39" o:title=""/>
                                </v:shape>
                                <o:OLEObject Type="Embed" ProgID="Equation.DSMT4" ShapeID="_x0000_i1039" DrawAspect="Content" ObjectID="_1556431173" r:id="rId4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D2A084" id="_x0000_s1029" type="#_x0000_t202" style="position:absolute;margin-left:0;margin-top:16.75pt;width:215.45pt;height:54.55pt;z-index:25167462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" filled="f" stroked="f">
                <v:textbox style="mso-fit-shape-to-text:t">
                  <w:txbxContent>
                    <w:p w14:paraId="795CCF95" w14:textId="097A283D" w:rsidR="00653C52" w:rsidRPr="00653C52" w:rsidRDefault="00653C52" w:rsidP="00653C52">
                      <w:pPr>
                        <w:jc w:val="center"/>
                        <w:rPr>
                          <w:color w:val="FFFFFF" w:themeColor="background1"/>
                          <w14:textFill>
                            <w14:noFill/>
                          </w14:textFill>
                        </w:rPr>
                      </w:pPr>
                      <w:r w:rsidRPr="008A333B">
                        <w:object w:dxaOrig="3180" w:dyaOrig="580" w14:anchorId="10976898">
                          <v:shape id="_x0000_i1039" type="#_x0000_t75" style="width:200.5pt;height:36.45pt" o:ole="">
                            <v:imagedata r:id="rId41" o:title=""/>
                          </v:shape>
                          <o:OLEObject Type="Embed" ProgID="Equation.DSMT4" ShapeID="_x0000_i1039" DrawAspect="Content" ObjectID="_1545655504" r:id="rId42"/>
                        </w:object>
                      </w:r>
                    </w:p>
                  </w:txbxContent>
                </v:textbox>
                <w10:wrap type="square" anchorx="margin"/>
              </v:shape>
            </w:pict>
          </mc:Fallback>
        </mc:AlternateContent>
      </w:r>
      <w:r>
        <w:rPr>
          <w:noProof/>
          <w:lang w:val="de-DE" w:eastAsia="de-DE"/>
        </w:rPr>
        <mc:AlternateContent>
          <mc:Choice Requires="wps">
            <w:drawing>
              <wp:anchor distT="0" distB="0" distL="114300" distR="114300" simplePos="0" relativeHeight="251673600" behindDoc="0" locked="0" layoutInCell="1" allowOverlap="1" wp14:anchorId="12633D57" wp14:editId="0434E5C9">
                <wp:simplePos x="0" y="0"/>
                <wp:positionH relativeFrom="margin">
                  <wp:posOffset>3398</wp:posOffset>
                </wp:positionH>
                <wp:positionV relativeFrom="paragraph">
                  <wp:posOffset>46450</wp:posOffset>
                </wp:positionV>
                <wp:extent cx="6105525" cy="0"/>
                <wp:effectExtent l="0" t="0" r="28575" b="19050"/>
                <wp:wrapNone/>
                <wp:docPr id="15" name="Gerader Verbinder 15"/>
                <wp:cNvGraphicFramePr/>
                <a:graphic xmlns:a="http://schemas.openxmlformats.org/drawingml/2006/main">
                  <a:graphicData uri="http://schemas.microsoft.com/office/word/2010/wordprocessingShape">
                    <wps:wsp>
                      <wps:cNvCnPr/>
                      <wps:spPr>
                        <a:xfrm>
                          <a:off x="0" y="0"/>
                          <a:ext cx="6105525" cy="0"/>
                        </a:xfrm>
                        <a:prstGeom prst="line">
                          <a:avLst/>
                        </a:prstGeom>
                        <a:ln w="15875">
                          <a:solidFill>
                            <a:srgbClr val="BBB4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0F1C7A8" id="Gerader Verbinder 1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65pt" to="48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" strokecolor="#bbb4a2" strokeweight="1.25pt">
                <v:stroke joinstyle="miter"/>
                <w10:wrap anchorx="margin"/>
              </v:line>
            </w:pict>
          </mc:Fallback>
        </mc:AlternateContent>
      </w:r>
      <w:r>
        <w:rPr>
          <w:noProof/>
          <w:lang w:val="de-DE" w:eastAsia="de-DE"/>
        </w:rPr>
        <mc:AlternateContent>
          <mc:Choice Requires="wps">
            <w:drawing>
              <wp:anchor distT="0" distB="0" distL="114300" distR="114300" simplePos="0" relativeHeight="251672576" behindDoc="0" locked="0" layoutInCell="1" allowOverlap="1" wp14:anchorId="7C6005D1" wp14:editId="0ACC0CCE">
                <wp:simplePos x="0" y="0"/>
                <wp:positionH relativeFrom="margin">
                  <wp:align>right</wp:align>
                </wp:positionH>
                <wp:positionV relativeFrom="paragraph">
                  <wp:posOffset>50800</wp:posOffset>
                </wp:positionV>
                <wp:extent cx="6105525" cy="857250"/>
                <wp:effectExtent l="0" t="0" r="9525" b="0"/>
                <wp:wrapNone/>
                <wp:docPr id="16" name="Rechteck 16"/>
                <wp:cNvGraphicFramePr/>
                <a:graphic xmlns:a="http://schemas.openxmlformats.org/drawingml/2006/main">
                  <a:graphicData uri="http://schemas.microsoft.com/office/word/2010/wordprocessingShape">
                    <wps:wsp>
                      <wps:cNvSpPr/>
                      <wps:spPr>
                        <a:xfrm>
                          <a:off x="0" y="0"/>
                          <a:ext cx="6105525" cy="857250"/>
                        </a:xfrm>
                        <a:prstGeom prst="rect">
                          <a:avLst/>
                        </a:prstGeom>
                        <a:solidFill>
                          <a:srgbClr val="EA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454EB44B" id="Rechteck 16" o:spid="_x0000_s1026" style="position:absolute;margin-left:429.55pt;margin-top:4pt;width:480.75pt;height:67.5pt;z-index:251672576;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" fillcolor="#eae8e2" stroked="f" strokeweight="1pt">
                <v:textbox style="mso-fit-shape-to-text:t"/>
                <w10:wrap anchorx="margin"/>
              </v:rect>
            </w:pict>
          </mc:Fallback>
        </mc:AlternateContent>
      </w:r>
    </w:p>
    <w:p w14:paraId="714D0556" w14:textId="77777777" w:rsidR="00653C52" w:rsidRPr="003E7453" w:rsidRDefault="00653C52" w:rsidP="00653C52"/>
    <w:p w14:paraId="66FF0F2B" w14:textId="77777777" w:rsidR="00653C52" w:rsidRPr="00B16595" w:rsidRDefault="00653C52" w:rsidP="00653C52"/>
    <w:p w14:paraId="2EB4FCAE" w14:textId="7BBD8B3B" w:rsidR="00653C52" w:rsidRDefault="00653C52" w:rsidP="003E7453"/>
    <w:p w14:paraId="267466C4" w14:textId="77777777" w:rsidR="00653C52" w:rsidRPr="00653C52" w:rsidRDefault="00653C52" w:rsidP="00653C52">
      <w:pPr>
        <w:spacing w:after="0"/>
        <w:rPr>
          <w:rFonts w:ascii="Segoe UI Semibold" w:hAnsi="Segoe UI Semibold" w:cs="Segoe UI Semibold"/>
        </w:rPr>
      </w:pPr>
      <w:bookmarkStart w:id="11" w:name="_Toc465678848"/>
      <w:r w:rsidRPr="00653C52">
        <w:rPr>
          <w:rFonts w:ascii="Segoe UI Semibold" w:hAnsi="Segoe UI Semibold" w:cs="Segoe UI Semibold"/>
        </w:rPr>
        <w:t>Berechnungsintervall und Publikation</w:t>
      </w:r>
      <w:bookmarkEnd w:id="11"/>
    </w:p>
    <w:p w14:paraId="5A97313D" w14:textId="0C708E85" w:rsidR="00653C52" w:rsidRDefault="00653C52" w:rsidP="00653C52">
      <w:r w:rsidRPr="00653C52">
        <w:t xml:space="preserve">Der KGAST Immo-Index wird monatlich berechnet und grundsätzlich bis zum 10. Kalendertag des </w:t>
      </w:r>
      <w:proofErr w:type="spellStart"/>
      <w:r w:rsidRPr="00653C52">
        <w:t>Folge</w:t>
      </w:r>
      <w:r w:rsidRPr="00653C52">
        <w:softHyphen/>
        <w:t>monats</w:t>
      </w:r>
      <w:proofErr w:type="spellEnd"/>
      <w:r w:rsidRPr="00653C52">
        <w:t xml:space="preserve"> publiziert. Die Publikation erfolgt auf der Homepage der KGAST.</w:t>
      </w:r>
    </w:p>
    <w:p w14:paraId="7EFE8104" w14:textId="3EC1A2E2" w:rsidR="00653C52" w:rsidRDefault="00653C52" w:rsidP="00653C52">
      <w:pPr>
        <w:spacing w:line="259" w:lineRule="auto"/>
      </w:pPr>
      <w:r>
        <w:br w:type="page"/>
      </w:r>
    </w:p>
    <w:p w14:paraId="2592801C" w14:textId="68F43476" w:rsidR="00653C52" w:rsidRDefault="00653C52" w:rsidP="00653C52">
      <w:pPr>
        <w:pStyle w:val="Untertitel"/>
        <w:rPr>
          <w:rFonts w:hint="eastAsia"/>
        </w:rPr>
      </w:pPr>
      <w:r>
        <w:lastRenderedPageBreak/>
        <w:t>Indexaufnahmen und –Ausschlüsse</w:t>
      </w:r>
    </w:p>
    <w:p w14:paraId="2D75422F" w14:textId="77777777" w:rsidR="00653C52" w:rsidRPr="00653C52" w:rsidRDefault="00653C52" w:rsidP="00653C52">
      <w:pPr>
        <w:spacing w:after="0"/>
        <w:rPr>
          <w:rFonts w:ascii="Segoe UI Semibold" w:hAnsi="Segoe UI Semibold" w:cs="Segoe UI Semibold"/>
        </w:rPr>
      </w:pPr>
      <w:bookmarkStart w:id="12" w:name="_Toc456081821"/>
      <w:bookmarkStart w:id="13" w:name="_Toc465678850"/>
      <w:r w:rsidRPr="00653C52">
        <w:rPr>
          <w:rFonts w:ascii="Segoe UI Semibold" w:hAnsi="Segoe UI Semibold" w:cs="Segoe UI Semibold"/>
        </w:rPr>
        <w:t>Anpassungstermin</w:t>
      </w:r>
      <w:bookmarkEnd w:id="12"/>
      <w:bookmarkEnd w:id="13"/>
    </w:p>
    <w:p w14:paraId="612D00CE" w14:textId="182AE0C3" w:rsidR="00653C52" w:rsidRPr="00B16595" w:rsidRDefault="000D1023" w:rsidP="00653C52">
      <w:ins w:id="14" w:author="Roland Kriemler" w:date="2017-05-15T14:40:00Z">
        <w:r>
          <w:t>Auf Quartalsende</w:t>
        </w:r>
      </w:ins>
      <w:del w:id="15" w:author="Roland Kriemler" w:date="2017-05-15T14:40:00Z">
        <w:r w:rsidR="00653C52" w:rsidRPr="00B16595" w:rsidDel="000D1023">
          <w:delText>Vierteljährlich</w:delText>
        </w:r>
      </w:del>
      <w:r w:rsidR="00653C52" w:rsidRPr="00B16595">
        <w:t>.</w:t>
      </w:r>
    </w:p>
    <w:p w14:paraId="1684D00E" w14:textId="77777777" w:rsidR="00653C52" w:rsidRPr="00653C52" w:rsidRDefault="00653C52" w:rsidP="00653C52">
      <w:pPr>
        <w:spacing w:after="0"/>
        <w:rPr>
          <w:rFonts w:ascii="Segoe UI Semibold" w:hAnsi="Segoe UI Semibold" w:cs="Segoe UI Semibold"/>
        </w:rPr>
      </w:pPr>
      <w:bookmarkStart w:id="16" w:name="_Toc456081822"/>
      <w:bookmarkStart w:id="17" w:name="_Toc465678851"/>
      <w:r w:rsidRPr="00653C52">
        <w:rPr>
          <w:rFonts w:ascii="Segoe UI Semibold" w:hAnsi="Segoe UI Semibold" w:cs="Segoe UI Semibold"/>
        </w:rPr>
        <w:t>Aufnahmekriterien</w:t>
      </w:r>
      <w:bookmarkEnd w:id="16"/>
      <w:bookmarkEnd w:id="17"/>
    </w:p>
    <w:p w14:paraId="10455399" w14:textId="0EC19A52" w:rsidR="00653C52" w:rsidRPr="00B16595" w:rsidRDefault="00653C52" w:rsidP="00653C52">
      <w:r w:rsidRPr="00B16595">
        <w:t>Generell gilt, dass alle im Performancebericht der KGAST ausgewiesenen, direkt investierenden Schweizer Immobilien Anlagegruppen in den KGAST Immo-Index aufgenommen werden. Dies geschieht in der Regel nach mindestens 12-monatiger operativer Tätigkeit und unter der Voraussetzung, dass die Anlagegruppe die erforderlichen qualitativen und zeitlichen Datenlieferungsanforderungen erfüllt. Die Index-Kommission entscheidet auf Vorschlag des Geschäftsführers der KGAST.</w:t>
      </w:r>
    </w:p>
    <w:p w14:paraId="4EA4BE3E" w14:textId="77777777" w:rsidR="00653C52" w:rsidRPr="00653C52" w:rsidRDefault="00653C52" w:rsidP="00653C52">
      <w:pPr>
        <w:spacing w:after="0"/>
        <w:rPr>
          <w:rFonts w:ascii="Segoe UI Semibold" w:hAnsi="Segoe UI Semibold" w:cs="Segoe UI Semibold"/>
        </w:rPr>
      </w:pPr>
      <w:bookmarkStart w:id="18" w:name="_Toc456081823"/>
      <w:bookmarkStart w:id="19" w:name="_Toc465678852"/>
      <w:r w:rsidRPr="00653C52">
        <w:rPr>
          <w:rFonts w:ascii="Segoe UI Semibold" w:hAnsi="Segoe UI Semibold" w:cs="Segoe UI Semibold"/>
        </w:rPr>
        <w:t>Ausschlusskriterien</w:t>
      </w:r>
      <w:bookmarkEnd w:id="18"/>
      <w:bookmarkEnd w:id="19"/>
    </w:p>
    <w:p w14:paraId="2123386F" w14:textId="6AC10E0A" w:rsidR="00653C52" w:rsidRDefault="00653C52" w:rsidP="00653C52">
      <w:r w:rsidRPr="00B16595">
        <w:t>Anlagegruppen, welche die Aufnahmekriterien nicht oder nicht mehr einhalten, werden ausgeschlossen. Die Index-Kommission entscheidet auf Vorschlag des Geschäftsführers der KGAST.</w:t>
      </w:r>
    </w:p>
    <w:p w14:paraId="68971954" w14:textId="3678642D" w:rsidR="00653C52" w:rsidRDefault="00653C52" w:rsidP="00653C52">
      <w:pPr>
        <w:pStyle w:val="Untertitel"/>
        <w:spacing w:before="280"/>
        <w:rPr>
          <w:rFonts w:hint="eastAsia"/>
        </w:rPr>
      </w:pPr>
      <w:r>
        <w:t>Markenschutz und Disclaimer</w:t>
      </w:r>
    </w:p>
    <w:p w14:paraId="7CD4E654" w14:textId="77777777" w:rsidR="00653C52" w:rsidRPr="00653C52" w:rsidRDefault="00653C52" w:rsidP="00653C52">
      <w:pPr>
        <w:spacing w:after="0"/>
        <w:rPr>
          <w:rFonts w:ascii="Segoe UI Semibold" w:hAnsi="Segoe UI Semibold" w:cs="Segoe UI Semibold"/>
        </w:rPr>
      </w:pPr>
      <w:bookmarkStart w:id="20" w:name="_Toc456081825"/>
      <w:bookmarkStart w:id="21" w:name="_Toc465678854"/>
      <w:r w:rsidRPr="00653C52">
        <w:rPr>
          <w:rFonts w:ascii="Segoe UI Semibold" w:hAnsi="Segoe UI Semibold" w:cs="Segoe UI Semibold"/>
        </w:rPr>
        <w:t>Markenschutz</w:t>
      </w:r>
      <w:bookmarkEnd w:id="20"/>
      <w:bookmarkEnd w:id="21"/>
    </w:p>
    <w:p w14:paraId="0CBC8101" w14:textId="4C71B9FA" w:rsidR="00653C52" w:rsidRPr="00B16595" w:rsidRDefault="00653C52" w:rsidP="00653C52">
      <w:r w:rsidRPr="00B16595">
        <w:t>KGAST ist eine in der Schweiz geschützte Marke.</w:t>
      </w:r>
    </w:p>
    <w:p w14:paraId="36ADAB14" w14:textId="77777777" w:rsidR="00653C52" w:rsidRPr="00653C52" w:rsidRDefault="00653C52" w:rsidP="00653C52">
      <w:pPr>
        <w:spacing w:after="0"/>
        <w:rPr>
          <w:rFonts w:ascii="Segoe UI Semibold" w:hAnsi="Segoe UI Semibold" w:cs="Segoe UI Semibold"/>
        </w:rPr>
      </w:pPr>
      <w:bookmarkStart w:id="22" w:name="_Toc456081826"/>
      <w:bookmarkStart w:id="23" w:name="_Toc465678855"/>
      <w:r w:rsidRPr="00653C52">
        <w:rPr>
          <w:rFonts w:ascii="Segoe UI Semibold" w:hAnsi="Segoe UI Semibold" w:cs="Segoe UI Semibold"/>
        </w:rPr>
        <w:t>Disclaimer</w:t>
      </w:r>
      <w:bookmarkEnd w:id="22"/>
      <w:bookmarkEnd w:id="23"/>
    </w:p>
    <w:p w14:paraId="006FE5DA" w14:textId="4B61959D" w:rsidR="00653C52" w:rsidRDefault="00653C52" w:rsidP="00653C52">
      <w:r w:rsidRPr="00B16595">
        <w:t>Die Dokumente und Berechnungen zum KGAST-Immo-Index wurden sorgfältig und nach bestem Gewissen erstellt. Gleichwohl kann für die Aktualität, Vollständigkeit und Richtigkeit dieser Dokumente und Berech</w:t>
      </w:r>
      <w:r>
        <w:softHyphen/>
      </w:r>
      <w:r w:rsidRPr="00B16595">
        <w:t xml:space="preserve">nungen keine Gewähr übernommen werden. </w:t>
      </w:r>
    </w:p>
    <w:p w14:paraId="5FD195F7" w14:textId="285F9A27" w:rsidR="00653C52" w:rsidRDefault="00653C52" w:rsidP="00653C52">
      <w:r w:rsidRPr="00B16595">
        <w:t>Die im Zusammenhang mit dem KGAST-Immo-Index veröffentlichten Inhalte und Berechnungen unterliegen dem Schweizer</w:t>
      </w:r>
      <w:r>
        <w:t xml:space="preserve"> </w:t>
      </w:r>
      <w:r w:rsidRPr="00B16595">
        <w:t>Urheberrecht. Jede Vervielfältigung, Bearbeitung, Verbreitung und jede Art der Verwertung ausserhalb der Grenzen des Urheberrechts bedürfen der vorherigen schriftlichen Zustimmung des jeweiligen Urhebers bzw. Autors.</w:t>
      </w:r>
    </w:p>
    <w:p w14:paraId="622BD884" w14:textId="5C8C54E2" w:rsidR="00653C52" w:rsidRDefault="00653C52" w:rsidP="00653C52">
      <w:pPr>
        <w:pStyle w:val="Untertitel"/>
        <w:spacing w:before="280"/>
        <w:rPr>
          <w:rFonts w:hint="eastAsia"/>
        </w:rPr>
      </w:pPr>
      <w:r>
        <w:t>Kontakt und weitere Informationen</w:t>
      </w:r>
    </w:p>
    <w:p w14:paraId="1815BC88" w14:textId="0AF9CF30" w:rsidR="00653C52" w:rsidRDefault="00653C52" w:rsidP="00653C52">
      <w:r w:rsidRPr="00B16595">
        <w:t>Informationen über den KGAST Immo-Index (Komponenten, Indexanpassungen, Mitteilungen usw.) befin</w:t>
      </w:r>
      <w:r>
        <w:softHyphen/>
      </w:r>
      <w:r w:rsidRPr="00B16595">
        <w:t xml:space="preserve">den sich auf der Homepage der KGAST: </w:t>
      </w:r>
      <w:hyperlink r:id="rId43" w:history="1">
        <w:r w:rsidRPr="005B59B4">
          <w:t>www.kgast.ch</w:t>
        </w:r>
      </w:hyperlink>
      <w:r w:rsidRPr="00B16595">
        <w:t xml:space="preserve">. Weitere Informationen und Fragen können an </w:t>
      </w:r>
      <w:hyperlink r:id="rId44" w:history="1">
        <w:r w:rsidRPr="00473996">
          <w:t>info@kgast.ch</w:t>
        </w:r>
      </w:hyperlink>
      <w:r w:rsidRPr="00B16595">
        <w:t xml:space="preserve"> gerichtet werden. </w:t>
      </w:r>
    </w:p>
    <w:p w14:paraId="7B8D93AA" w14:textId="77777777" w:rsidR="00653C52" w:rsidRPr="00653C52" w:rsidRDefault="00653C52" w:rsidP="00653C52"/>
    <w:p w14:paraId="14A84066" w14:textId="77777777" w:rsidR="00653C52" w:rsidRPr="00653C52" w:rsidRDefault="00653C52" w:rsidP="00653C52">
      <w:pPr>
        <w:spacing w:line="259" w:lineRule="auto"/>
      </w:pPr>
    </w:p>
    <w:p w14:paraId="31936326" w14:textId="77777777" w:rsidR="00653C52" w:rsidRPr="00C03489" w:rsidRDefault="00653C52" w:rsidP="003E7453"/>
    <w:sectPr w:rsidR="00653C52" w:rsidRPr="00C03489" w:rsidSect="00C03489">
      <w:headerReference w:type="default" r:id="rId45"/>
      <w:footerReference w:type="default" r:id="rId46"/>
      <w:headerReference w:type="first" r:id="rId47"/>
      <w:footerReference w:type="first" r:id="rId48"/>
      <w:pgSz w:w="11906" w:h="16838"/>
      <w:pgMar w:top="2268" w:right="851" w:bottom="1134" w:left="1418" w:header="709" w:footer="28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5BAF2" w14:textId="77777777" w:rsidR="00F626B8" w:rsidRDefault="00F626B8" w:rsidP="00154BD1">
      <w:pPr>
        <w:spacing w:after="0" w:line="240" w:lineRule="auto"/>
      </w:pPr>
      <w:r>
        <w:separator/>
      </w:r>
    </w:p>
  </w:endnote>
  <w:endnote w:type="continuationSeparator" w:id="0">
    <w:p w14:paraId="2310BE83" w14:textId="77777777" w:rsidR="00F626B8" w:rsidRDefault="00F626B8" w:rsidP="001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emibold">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Semilight">
    <w:altName w:val="Calibri"/>
    <w:charset w:val="00"/>
    <w:family w:val="swiss"/>
    <w:pitch w:val="variable"/>
    <w:sig w:usb0="E4002EFF" w:usb1="C000E47F" w:usb2="00000009" w:usb3="00000000" w:csb0="000001FF" w:csb1="00000000"/>
  </w:font>
  <w:font w:name="游ゴシック Light">
    <w:charset w:val="80"/>
    <w:family w:val="auto"/>
    <w:pitch w:val="variable"/>
    <w:sig w:usb0="E00002FF" w:usb1="2AC7FDFF" w:usb2="00000016" w:usb3="00000000" w:csb0="0002009F" w:csb1="00000000"/>
  </w:font>
  <w:font w:name="Segoe UI Light">
    <w:altName w:val="Calibri Light"/>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游明朝">
    <w:charset w:val="80"/>
    <w:family w:val="auto"/>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rutiger LT 47 LightCn">
    <w:altName w:val="Gill Sans MT Condensed"/>
    <w:charset w:val="00"/>
    <w:family w:val="swiss"/>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Frutiger LT 57 Cn">
    <w:altName w:val="Arial Narrow"/>
    <w:charset w:val="00"/>
    <w:family w:val="swiss"/>
    <w:pitch w:val="variable"/>
    <w:sig w:usb0="00000003" w:usb1="00000000" w:usb2="00000000" w:usb3="00000000" w:csb0="00000001" w:csb1="00000000"/>
  </w:font>
  <w:font w:name="Open Sans Semibold">
    <w:altName w:val="Lucida Grande"/>
    <w:charset w:val="00"/>
    <w:family w:val="swiss"/>
    <w:pitch w:val="variable"/>
    <w:sig w:usb0="00000003" w:usb1="4000205B" w:usb2="00000028"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31BDF" w14:textId="3652BC7C" w:rsidR="00393867" w:rsidRDefault="00393867" w:rsidP="00C03489">
    <w:pPr>
      <w:pStyle w:val="Fuzeile"/>
      <w:tabs>
        <w:tab w:val="clear" w:pos="9072"/>
        <w:tab w:val="right" w:pos="9498"/>
      </w:tabs>
    </w:pPr>
    <w:r>
      <w:tab/>
    </w:r>
    <w:r>
      <w:tab/>
    </w:r>
    <w:sdt>
      <w:sdtPr>
        <w:rPr>
          <w:color w:val="808080" w:themeColor="background1" w:themeShade="80"/>
          <w:sz w:val="18"/>
          <w:szCs w:val="18"/>
        </w:rPr>
        <w:id w:val="-409459038"/>
        <w:docPartObj>
          <w:docPartGallery w:val="Page Numbers (Bottom of Page)"/>
          <w:docPartUnique/>
        </w:docPartObj>
      </w:sdtPr>
      <w:sdtEndPr>
        <w:rPr>
          <w:color w:val="auto"/>
          <w:sz w:val="22"/>
          <w:szCs w:val="22"/>
        </w:rPr>
      </w:sdtEndPr>
      <w:sdtContent>
        <w:r w:rsidRPr="00C03489">
          <w:rPr>
            <w:color w:val="808080" w:themeColor="background1" w:themeShade="80"/>
            <w:sz w:val="18"/>
            <w:szCs w:val="18"/>
          </w:rPr>
          <w:fldChar w:fldCharType="begin"/>
        </w:r>
        <w:r w:rsidRPr="00C03489">
          <w:rPr>
            <w:color w:val="808080" w:themeColor="background1" w:themeShade="80"/>
            <w:sz w:val="18"/>
            <w:szCs w:val="18"/>
          </w:rPr>
          <w:instrText>PAGE   \* MERGEFORMAT</w:instrText>
        </w:r>
        <w:r w:rsidRPr="00C03489">
          <w:rPr>
            <w:color w:val="808080" w:themeColor="background1" w:themeShade="80"/>
            <w:sz w:val="18"/>
            <w:szCs w:val="18"/>
          </w:rPr>
          <w:fldChar w:fldCharType="separate"/>
        </w:r>
        <w:r w:rsidR="006241DF" w:rsidRPr="006241DF">
          <w:rPr>
            <w:noProof/>
            <w:color w:val="808080" w:themeColor="background1" w:themeShade="80"/>
            <w:sz w:val="18"/>
            <w:szCs w:val="18"/>
            <w:lang w:val="de-DE"/>
          </w:rPr>
          <w:t>4</w:t>
        </w:r>
        <w:r w:rsidRPr="00C03489">
          <w:rPr>
            <w:color w:val="808080" w:themeColor="background1" w:themeShade="80"/>
            <w:sz w:val="18"/>
            <w:szCs w:val="18"/>
          </w:rPr>
          <w:fldChar w:fldCharType="end"/>
        </w:r>
      </w:sdtContent>
    </w:sdt>
  </w:p>
  <w:p w14:paraId="628114F9" w14:textId="77777777" w:rsidR="00393867" w:rsidRDefault="0039386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ED836" w14:textId="77777777" w:rsidR="00393867" w:rsidRDefault="00393867">
    <w:pPr>
      <w:pStyle w:val="Fuzeile"/>
    </w:pPr>
    <w:r>
      <w:tab/>
    </w:r>
    <w:r>
      <w:tab/>
    </w:r>
  </w:p>
  <w:p w14:paraId="6F9964E2" w14:textId="77777777" w:rsidR="00393867" w:rsidRDefault="0039386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3B353" w14:textId="77777777" w:rsidR="00F626B8" w:rsidRDefault="00F626B8" w:rsidP="00154BD1">
      <w:pPr>
        <w:spacing w:after="0" w:line="240" w:lineRule="auto"/>
      </w:pPr>
      <w:r>
        <w:separator/>
      </w:r>
    </w:p>
  </w:footnote>
  <w:footnote w:type="continuationSeparator" w:id="0">
    <w:p w14:paraId="7F7708A6" w14:textId="77777777" w:rsidR="00F626B8" w:rsidRDefault="00F626B8" w:rsidP="00154BD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B50B" w14:textId="50AB18C9" w:rsidR="00393867" w:rsidRPr="00510214" w:rsidRDefault="00393867" w:rsidP="00154BD1">
    <w:pPr>
      <w:pStyle w:val="Kopfzeile"/>
      <w:tabs>
        <w:tab w:val="clear" w:pos="4536"/>
      </w:tabs>
      <w:rPr>
        <w:sz w:val="18"/>
        <w:szCs w:val="18"/>
      </w:rPr>
    </w:pPr>
    <w:r w:rsidRPr="00825825">
      <w:rPr>
        <w:noProof/>
        <w:lang w:val="de-DE" w:eastAsia="de-DE"/>
      </w:rPr>
      <w:drawing>
        <wp:anchor distT="0" distB="0" distL="114300" distR="114300" simplePos="0" relativeHeight="251658240" behindDoc="0" locked="0" layoutInCell="1" allowOverlap="1" wp14:anchorId="7CD27662" wp14:editId="3114929A">
          <wp:simplePos x="0" y="0"/>
          <wp:positionH relativeFrom="column">
            <wp:posOffset>-560188</wp:posOffset>
          </wp:positionH>
          <wp:positionV relativeFrom="paragraph">
            <wp:posOffset>-450215</wp:posOffset>
          </wp:positionV>
          <wp:extent cx="2472651" cy="882502"/>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z_logo_kgast_p7530_neu"/>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1888" cy="89293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color w:val="808080" w:themeColor="background1" w:themeShade="80"/>
        <w:sz w:val="18"/>
        <w:szCs w:val="18"/>
      </w:rPr>
      <w:t>KGAST-</w:t>
    </w:r>
    <w:r w:rsidR="0084654B">
      <w:rPr>
        <w:color w:val="808080" w:themeColor="background1" w:themeShade="80"/>
        <w:sz w:val="18"/>
        <w:szCs w:val="18"/>
      </w:rPr>
      <w:t>Reglement</w:t>
    </w:r>
  </w:p>
  <w:p w14:paraId="31BB63DC" w14:textId="2AEF9097" w:rsidR="00393867" w:rsidRPr="00510214" w:rsidRDefault="00393867" w:rsidP="0084654B">
    <w:pPr>
      <w:pStyle w:val="Kopfzeile"/>
      <w:tabs>
        <w:tab w:val="clear" w:pos="4536"/>
      </w:tabs>
      <w:rPr>
        <w:sz w:val="18"/>
        <w:szCs w:val="18"/>
      </w:rPr>
    </w:pPr>
    <w:r w:rsidRPr="00510214">
      <w:rPr>
        <w:sz w:val="18"/>
        <w:szCs w:val="18"/>
      </w:rPr>
      <w:tab/>
    </w:r>
    <w:r w:rsidR="0084654B">
      <w:rPr>
        <w:sz w:val="18"/>
        <w:szCs w:val="18"/>
      </w:rPr>
      <w:t>KGAST Immo-Index-Familie</w:t>
    </w:r>
  </w:p>
  <w:p w14:paraId="7CF2B92C" w14:textId="77777777" w:rsidR="00393867" w:rsidRDefault="00393867">
    <w:pPr>
      <w:pStyle w:val="Kopfzeile"/>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4967" w14:textId="77777777" w:rsidR="00393867" w:rsidRDefault="00393867">
    <w:pPr>
      <w:pStyle w:val="Kopfzeile"/>
    </w:pPr>
    <w:r>
      <w:rPr>
        <w:noProof/>
        <w:lang w:val="de-DE" w:eastAsia="de-DE"/>
      </w:rPr>
      <w:drawing>
        <wp:anchor distT="0" distB="0" distL="114300" distR="114300" simplePos="0" relativeHeight="251660288" behindDoc="1" locked="0" layoutInCell="1" allowOverlap="1" wp14:anchorId="7D48E14D" wp14:editId="6FF8527D">
          <wp:simplePos x="0" y="0"/>
          <wp:positionH relativeFrom="margin">
            <wp:posOffset>-2209800</wp:posOffset>
          </wp:positionH>
          <wp:positionV relativeFrom="paragraph">
            <wp:posOffset>-2267585</wp:posOffset>
          </wp:positionV>
          <wp:extent cx="10700782" cy="7134225"/>
          <wp:effectExtent l="0" t="0" r="571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bild_Titelbla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0782" cy="7134225"/>
                  </a:xfrm>
                  <a:prstGeom prst="rect">
                    <a:avLst/>
                  </a:prstGeom>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5B7B"/>
    <w:multiLevelType w:val="hybridMultilevel"/>
    <w:tmpl w:val="C366C518"/>
    <w:lvl w:ilvl="0" w:tplc="AEF44A38">
      <w:start w:val="10"/>
      <w:numFmt w:val="bullet"/>
      <w:lvlText w:val="-"/>
      <w:lvlJc w:val="left"/>
      <w:pPr>
        <w:ind w:left="720" w:hanging="360"/>
      </w:pPr>
      <w:rPr>
        <w:rFonts w:ascii="Segoe UI Semibold" w:eastAsiaTheme="minorHAnsi" w:hAnsi="Segoe UI Semibold"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B033A5"/>
    <w:multiLevelType w:val="hybridMultilevel"/>
    <w:tmpl w:val="EB68AB6C"/>
    <w:lvl w:ilvl="0" w:tplc="08070001">
      <w:start w:val="1"/>
      <w:numFmt w:val="bullet"/>
      <w:lvlText w:val=""/>
      <w:lvlJc w:val="left"/>
      <w:pPr>
        <w:ind w:left="502"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9F6097C"/>
    <w:multiLevelType w:val="hybridMultilevel"/>
    <w:tmpl w:val="BB96DF1A"/>
    <w:lvl w:ilvl="0" w:tplc="7CF64F42">
      <w:start w:val="1"/>
      <w:numFmt w:val="bullet"/>
      <w:lvlText w:val=""/>
      <w:lvlJc w:val="left"/>
      <w:pPr>
        <w:tabs>
          <w:tab w:val="num" w:pos="720"/>
        </w:tabs>
        <w:ind w:left="720" w:hanging="360"/>
      </w:pPr>
      <w:rPr>
        <w:rFonts w:ascii="Wingdings" w:hAnsi="Wingdings" w:hint="default"/>
        <w:color w:val="00000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nsid w:val="2AB228B6"/>
    <w:multiLevelType w:val="hybridMultilevel"/>
    <w:tmpl w:val="6FE87C78"/>
    <w:lvl w:ilvl="0" w:tplc="878C725A">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8A6F84"/>
    <w:multiLevelType w:val="hybridMultilevel"/>
    <w:tmpl w:val="113EED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D59158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5E3D09C5"/>
    <w:multiLevelType w:val="hybridMultilevel"/>
    <w:tmpl w:val="184467D0"/>
    <w:lvl w:ilvl="0" w:tplc="51DE0398">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87E7AFC"/>
    <w:multiLevelType w:val="hybridMultilevel"/>
    <w:tmpl w:val="95905A64"/>
    <w:lvl w:ilvl="0" w:tplc="56A0AA7A">
      <w:start w:val="10"/>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nsid w:val="68B81692"/>
    <w:multiLevelType w:val="hybridMultilevel"/>
    <w:tmpl w:val="5DAE64D4"/>
    <w:lvl w:ilvl="0" w:tplc="04070017">
      <w:start w:val="1"/>
      <w:numFmt w:val="lowerLetter"/>
      <w:lvlText w:val="%1)"/>
      <w:lvlJc w:val="left"/>
      <w:pPr>
        <w:ind w:left="720" w:hanging="360"/>
      </w:p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59527A3"/>
    <w:multiLevelType w:val="hybridMultilevel"/>
    <w:tmpl w:val="404C182E"/>
    <w:lvl w:ilvl="0" w:tplc="0407000F">
      <w:start w:val="1"/>
      <w:numFmt w:val="decimal"/>
      <w:lvlText w:val="%1."/>
      <w:lvlJc w:val="left"/>
      <w:pPr>
        <w:tabs>
          <w:tab w:val="num" w:pos="720"/>
        </w:tabs>
        <w:ind w:left="720" w:hanging="360"/>
      </w:pPr>
      <w:rPr>
        <w:rFonts w:hint="default"/>
      </w:rPr>
    </w:lvl>
    <w:lvl w:ilvl="1" w:tplc="0E761E72">
      <w:start w:val="1"/>
      <w:numFmt w:val="lowerRoman"/>
      <w:lvlText w:val="%2."/>
      <w:lvlJc w:val="left"/>
      <w:pPr>
        <w:tabs>
          <w:tab w:val="num" w:pos="1440"/>
        </w:tabs>
        <w:ind w:left="1440" w:hanging="360"/>
      </w:pPr>
      <w:rPr>
        <w:rFonts w:ascii="Arial" w:eastAsia="Times New Roman" w:hAnsi="Arial"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7"/>
  </w:num>
  <w:num w:numId="4">
    <w:abstractNumId w:val="9"/>
  </w:num>
  <w:num w:numId="5">
    <w:abstractNumId w:val="0"/>
  </w:num>
  <w:num w:numId="6">
    <w:abstractNumId w:val="6"/>
  </w:num>
  <w:num w:numId="7">
    <w:abstractNumId w:val="3"/>
  </w:num>
  <w:num w:numId="8">
    <w:abstractNumId w:val="2"/>
  </w:num>
  <w:num w:numId="9">
    <w:abstractNumId w:val="1"/>
  </w:num>
  <w:num w:numId="10">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land Kriemler">
    <w15:presenceInfo w15:providerId="None" w15:userId="Roland Kriem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96"/>
    <w:rsid w:val="000025A6"/>
    <w:rsid w:val="00030E46"/>
    <w:rsid w:val="00033DD0"/>
    <w:rsid w:val="000434EC"/>
    <w:rsid w:val="000D1023"/>
    <w:rsid w:val="0015227E"/>
    <w:rsid w:val="00154BD1"/>
    <w:rsid w:val="001620BB"/>
    <w:rsid w:val="001631C8"/>
    <w:rsid w:val="001F67DD"/>
    <w:rsid w:val="00217795"/>
    <w:rsid w:val="00265E99"/>
    <w:rsid w:val="00353A66"/>
    <w:rsid w:val="00393867"/>
    <w:rsid w:val="003C063E"/>
    <w:rsid w:val="003E06FB"/>
    <w:rsid w:val="003E7453"/>
    <w:rsid w:val="00417E5D"/>
    <w:rsid w:val="00510214"/>
    <w:rsid w:val="005430A2"/>
    <w:rsid w:val="00570E38"/>
    <w:rsid w:val="006241DF"/>
    <w:rsid w:val="00653C52"/>
    <w:rsid w:val="006632EA"/>
    <w:rsid w:val="0067427A"/>
    <w:rsid w:val="00684126"/>
    <w:rsid w:val="0069195C"/>
    <w:rsid w:val="006E5B7C"/>
    <w:rsid w:val="006F5107"/>
    <w:rsid w:val="006F58EF"/>
    <w:rsid w:val="007203D4"/>
    <w:rsid w:val="00781F08"/>
    <w:rsid w:val="007967D3"/>
    <w:rsid w:val="00824896"/>
    <w:rsid w:val="0083447C"/>
    <w:rsid w:val="0084654B"/>
    <w:rsid w:val="008D6AC7"/>
    <w:rsid w:val="00987F0A"/>
    <w:rsid w:val="00987F53"/>
    <w:rsid w:val="009B74D3"/>
    <w:rsid w:val="009C721A"/>
    <w:rsid w:val="009D6AA6"/>
    <w:rsid w:val="009E4162"/>
    <w:rsid w:val="00A4779E"/>
    <w:rsid w:val="00A554CA"/>
    <w:rsid w:val="00AC4154"/>
    <w:rsid w:val="00B32987"/>
    <w:rsid w:val="00B647ED"/>
    <w:rsid w:val="00B837DB"/>
    <w:rsid w:val="00BD5686"/>
    <w:rsid w:val="00C03489"/>
    <w:rsid w:val="00C42C0D"/>
    <w:rsid w:val="00C51774"/>
    <w:rsid w:val="00C8350D"/>
    <w:rsid w:val="00C9201C"/>
    <w:rsid w:val="00E7587A"/>
    <w:rsid w:val="00E85631"/>
    <w:rsid w:val="00EA4168"/>
    <w:rsid w:val="00F1518F"/>
    <w:rsid w:val="00F626B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959D88"/>
  <w15:docId w15:val="{924C8739-3719-46D4-9C4A-A0EADEB7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0E38"/>
    <w:pPr>
      <w:spacing w:line="276" w:lineRule="auto"/>
    </w:pPr>
    <w:rPr>
      <w:rFonts w:ascii="Segoe UI Semilight" w:hAnsi="Segoe UI Semilight"/>
      <w:lang w:val="de-CH"/>
    </w:rPr>
  </w:style>
  <w:style w:type="paragraph" w:styleId="berschrift1">
    <w:name w:val="heading 1"/>
    <w:basedOn w:val="Standard"/>
    <w:next w:val="Standard"/>
    <w:link w:val="berschrift1Zchn"/>
    <w:uiPriority w:val="9"/>
    <w:qFormat/>
    <w:rsid w:val="00570E38"/>
    <w:pPr>
      <w:keepNext/>
      <w:keepLines/>
      <w:numPr>
        <w:numId w:val="1"/>
      </w:numPr>
      <w:spacing w:before="240" w:after="0" w:line="300" w:lineRule="auto"/>
      <w:ind w:left="709" w:hanging="709"/>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iPriority w:val="9"/>
    <w:unhideWhenUsed/>
    <w:qFormat/>
    <w:rsid w:val="00570E38"/>
    <w:pPr>
      <w:keepNext/>
      <w:keepLines/>
      <w:numPr>
        <w:ilvl w:val="1"/>
        <w:numId w:val="1"/>
      </w:numPr>
      <w:spacing w:before="80" w:after="40"/>
      <w:ind w:left="709" w:hanging="709"/>
      <w:outlineLvl w:val="1"/>
    </w:pPr>
    <w:rPr>
      <w:rFonts w:eastAsiaTheme="majorEastAsia" w:cstheme="majorBidi"/>
      <w:color w:val="000000" w:themeColor="text1"/>
      <w:sz w:val="24"/>
      <w:szCs w:val="26"/>
    </w:rPr>
  </w:style>
  <w:style w:type="paragraph" w:styleId="berschrift3">
    <w:name w:val="heading 3"/>
    <w:basedOn w:val="Standard"/>
    <w:next w:val="Standard"/>
    <w:link w:val="berschrift3Zchn"/>
    <w:uiPriority w:val="9"/>
    <w:unhideWhenUsed/>
    <w:qFormat/>
    <w:rsid w:val="00570E38"/>
    <w:pPr>
      <w:keepNext/>
      <w:keepLines/>
      <w:numPr>
        <w:ilvl w:val="2"/>
        <w:numId w:val="1"/>
      </w:numPr>
      <w:spacing w:before="40" w:after="0"/>
      <w:ind w:left="709" w:hanging="709"/>
      <w:outlineLvl w:val="2"/>
    </w:pPr>
    <w:rPr>
      <w:rFonts w:eastAsiaTheme="majorEastAsia" w:cstheme="majorBidi"/>
      <w:color w:val="000000" w:themeColor="text1"/>
      <w:szCs w:val="24"/>
    </w:rPr>
  </w:style>
  <w:style w:type="paragraph" w:styleId="berschrift4">
    <w:name w:val="heading 4"/>
    <w:basedOn w:val="Standard"/>
    <w:next w:val="Standard"/>
    <w:link w:val="berschrift4Zchn"/>
    <w:uiPriority w:val="9"/>
    <w:semiHidden/>
    <w:unhideWhenUsed/>
    <w:qFormat/>
    <w:rsid w:val="00570E38"/>
    <w:pPr>
      <w:keepNext/>
      <w:keepLines/>
      <w:numPr>
        <w:ilvl w:val="3"/>
        <w:numId w:val="1"/>
      </w:numPr>
      <w:spacing w:before="40" w:after="0"/>
      <w:ind w:left="284" w:firstLine="0"/>
      <w:outlineLvl w:val="3"/>
    </w:pPr>
    <w:rPr>
      <w:rFonts w:ascii="Segoe UI Light" w:eastAsiaTheme="majorEastAsia" w:hAnsi="Segoe UI Light" w:cstheme="majorBidi"/>
      <w:i/>
      <w:iCs/>
      <w:color w:val="000000" w:themeColor="text1"/>
    </w:rPr>
  </w:style>
  <w:style w:type="paragraph" w:styleId="berschrift5">
    <w:name w:val="heading 5"/>
    <w:basedOn w:val="Standard"/>
    <w:next w:val="Standard"/>
    <w:link w:val="berschrift5Zchn"/>
    <w:uiPriority w:val="9"/>
    <w:semiHidden/>
    <w:unhideWhenUsed/>
    <w:qFormat/>
    <w:rsid w:val="00570E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70E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70E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70E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70E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70E38"/>
    <w:pPr>
      <w:spacing w:after="0" w:line="240" w:lineRule="auto"/>
    </w:pPr>
  </w:style>
  <w:style w:type="character" w:customStyle="1" w:styleId="berschrift1Zchn">
    <w:name w:val="Überschrift 1 Zchn"/>
    <w:basedOn w:val="Absatz-Standardschriftart"/>
    <w:link w:val="berschrift1"/>
    <w:uiPriority w:val="9"/>
    <w:rsid w:val="00570E38"/>
    <w:rPr>
      <w:rFonts w:ascii="Segoe UI Semilight" w:eastAsiaTheme="majorEastAsia" w:hAnsi="Segoe UI Semilight" w:cstheme="majorBidi"/>
      <w:color w:val="000000" w:themeColor="text1"/>
      <w:sz w:val="32"/>
      <w:szCs w:val="32"/>
      <w:lang w:val="de-CH"/>
    </w:rPr>
  </w:style>
  <w:style w:type="character" w:customStyle="1" w:styleId="berschrift2Zchn">
    <w:name w:val="Überschrift 2 Zchn"/>
    <w:basedOn w:val="Absatz-Standardschriftart"/>
    <w:link w:val="berschrift2"/>
    <w:uiPriority w:val="9"/>
    <w:rsid w:val="00570E38"/>
    <w:rPr>
      <w:rFonts w:ascii="Segoe UI Semilight" w:eastAsiaTheme="majorEastAsia" w:hAnsi="Segoe UI Semilight" w:cstheme="majorBidi"/>
      <w:color w:val="000000" w:themeColor="text1"/>
      <w:sz w:val="24"/>
      <w:szCs w:val="26"/>
      <w:lang w:val="de-CH"/>
    </w:rPr>
  </w:style>
  <w:style w:type="character" w:customStyle="1" w:styleId="berschrift3Zchn">
    <w:name w:val="Überschrift 3 Zchn"/>
    <w:basedOn w:val="Absatz-Standardschriftart"/>
    <w:link w:val="berschrift3"/>
    <w:uiPriority w:val="9"/>
    <w:rsid w:val="00570E38"/>
    <w:rPr>
      <w:rFonts w:ascii="Segoe UI Semilight" w:eastAsiaTheme="majorEastAsia" w:hAnsi="Segoe UI Semilight" w:cstheme="majorBidi"/>
      <w:color w:val="000000" w:themeColor="text1"/>
      <w:szCs w:val="24"/>
      <w:lang w:val="de-CH"/>
    </w:rPr>
  </w:style>
  <w:style w:type="character" w:customStyle="1" w:styleId="berschrift4Zchn">
    <w:name w:val="Überschrift 4 Zchn"/>
    <w:basedOn w:val="Absatz-Standardschriftart"/>
    <w:link w:val="berschrift4"/>
    <w:uiPriority w:val="9"/>
    <w:semiHidden/>
    <w:rsid w:val="00570E38"/>
    <w:rPr>
      <w:rFonts w:ascii="Segoe UI Light" w:eastAsiaTheme="majorEastAsia" w:hAnsi="Segoe UI Light" w:cstheme="majorBidi"/>
      <w:i/>
      <w:iCs/>
      <w:color w:val="000000" w:themeColor="text1"/>
      <w:lang w:val="de-CH"/>
    </w:rPr>
  </w:style>
  <w:style w:type="character" w:customStyle="1" w:styleId="berschrift5Zchn">
    <w:name w:val="Überschrift 5 Zchn"/>
    <w:basedOn w:val="Absatz-Standardschriftart"/>
    <w:link w:val="berschrift5"/>
    <w:uiPriority w:val="9"/>
    <w:semiHidden/>
    <w:rsid w:val="00570E38"/>
    <w:rPr>
      <w:rFonts w:asciiTheme="majorHAnsi" w:eastAsiaTheme="majorEastAsia" w:hAnsiTheme="majorHAnsi" w:cstheme="majorBidi"/>
      <w:color w:val="2E74B5" w:themeColor="accent1" w:themeShade="BF"/>
      <w:lang w:val="de-CH"/>
    </w:rPr>
  </w:style>
  <w:style w:type="character" w:customStyle="1" w:styleId="berschrift6Zchn">
    <w:name w:val="Überschrift 6 Zchn"/>
    <w:basedOn w:val="Absatz-Standardschriftart"/>
    <w:link w:val="berschrift6"/>
    <w:uiPriority w:val="9"/>
    <w:semiHidden/>
    <w:rsid w:val="00570E38"/>
    <w:rPr>
      <w:rFonts w:asciiTheme="majorHAnsi" w:eastAsiaTheme="majorEastAsia" w:hAnsiTheme="majorHAnsi" w:cstheme="majorBidi"/>
      <w:color w:val="1F4D78" w:themeColor="accent1" w:themeShade="7F"/>
      <w:lang w:val="de-CH"/>
    </w:rPr>
  </w:style>
  <w:style w:type="character" w:customStyle="1" w:styleId="berschrift7Zchn">
    <w:name w:val="Überschrift 7 Zchn"/>
    <w:basedOn w:val="Absatz-Standardschriftart"/>
    <w:link w:val="berschrift7"/>
    <w:uiPriority w:val="9"/>
    <w:semiHidden/>
    <w:rsid w:val="00570E38"/>
    <w:rPr>
      <w:rFonts w:asciiTheme="majorHAnsi" w:eastAsiaTheme="majorEastAsia" w:hAnsiTheme="majorHAnsi" w:cstheme="majorBidi"/>
      <w:i/>
      <w:iCs/>
      <w:color w:val="1F4D78" w:themeColor="accent1" w:themeShade="7F"/>
      <w:lang w:val="de-CH"/>
    </w:rPr>
  </w:style>
  <w:style w:type="character" w:customStyle="1" w:styleId="berschrift8Zchn">
    <w:name w:val="Überschrift 8 Zchn"/>
    <w:basedOn w:val="Absatz-Standardschriftart"/>
    <w:link w:val="berschrift8"/>
    <w:uiPriority w:val="9"/>
    <w:semiHidden/>
    <w:rsid w:val="00570E38"/>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570E38"/>
    <w:rPr>
      <w:rFonts w:asciiTheme="majorHAnsi" w:eastAsiaTheme="majorEastAsia" w:hAnsiTheme="majorHAnsi" w:cstheme="majorBidi"/>
      <w:i/>
      <w:iCs/>
      <w:color w:val="272727" w:themeColor="text1" w:themeTint="D8"/>
      <w:sz w:val="21"/>
      <w:szCs w:val="21"/>
      <w:lang w:val="de-CH"/>
    </w:rPr>
  </w:style>
  <w:style w:type="paragraph" w:styleId="Kopfzeile">
    <w:name w:val="header"/>
    <w:basedOn w:val="Standard"/>
    <w:link w:val="KopfzeileZchn"/>
    <w:uiPriority w:val="99"/>
    <w:unhideWhenUsed/>
    <w:rsid w:val="00154B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4BD1"/>
    <w:rPr>
      <w:rFonts w:ascii="Segoe UI Semilight" w:hAnsi="Segoe UI Semilight"/>
      <w:lang w:val="de-CH"/>
    </w:rPr>
  </w:style>
  <w:style w:type="paragraph" w:styleId="Fuzeile">
    <w:name w:val="footer"/>
    <w:basedOn w:val="Standard"/>
    <w:link w:val="FuzeileZchn"/>
    <w:uiPriority w:val="99"/>
    <w:unhideWhenUsed/>
    <w:rsid w:val="00154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4BD1"/>
    <w:rPr>
      <w:rFonts w:ascii="Segoe UI Semilight" w:hAnsi="Segoe UI Semilight"/>
      <w:lang w:val="de-CH"/>
    </w:rPr>
  </w:style>
  <w:style w:type="character" w:styleId="Platzhaltertext">
    <w:name w:val="Placeholder Text"/>
    <w:basedOn w:val="Absatz-Standardschriftart"/>
    <w:uiPriority w:val="99"/>
    <w:semiHidden/>
    <w:rsid w:val="00154BD1"/>
    <w:rPr>
      <w:color w:val="808080"/>
    </w:rPr>
  </w:style>
  <w:style w:type="paragraph" w:styleId="Titel">
    <w:name w:val="Title"/>
    <w:basedOn w:val="Standard"/>
    <w:next w:val="Standard"/>
    <w:link w:val="TitelZchn"/>
    <w:uiPriority w:val="10"/>
    <w:qFormat/>
    <w:rsid w:val="00154BD1"/>
    <w:pPr>
      <w:spacing w:after="0" w:line="240" w:lineRule="auto"/>
      <w:contextualSpacing/>
    </w:pPr>
    <w:rPr>
      <w:rFonts w:ascii="Segoe UI" w:eastAsiaTheme="majorEastAsia" w:hAnsi="Segoe UI" w:cstheme="majorBidi"/>
      <w:spacing w:val="-10"/>
      <w:kern w:val="28"/>
      <w:sz w:val="56"/>
      <w:szCs w:val="56"/>
    </w:rPr>
  </w:style>
  <w:style w:type="character" w:customStyle="1" w:styleId="TitelZchn">
    <w:name w:val="Titel Zchn"/>
    <w:basedOn w:val="Absatz-Standardschriftart"/>
    <w:link w:val="Titel"/>
    <w:uiPriority w:val="10"/>
    <w:rsid w:val="00154BD1"/>
    <w:rPr>
      <w:rFonts w:ascii="Segoe UI" w:eastAsiaTheme="majorEastAsia" w:hAnsi="Segoe UI" w:cstheme="majorBidi"/>
      <w:spacing w:val="-10"/>
      <w:kern w:val="28"/>
      <w:sz w:val="56"/>
      <w:szCs w:val="56"/>
      <w:lang w:val="de-CH"/>
    </w:rPr>
  </w:style>
  <w:style w:type="paragraph" w:styleId="Untertitel">
    <w:name w:val="Subtitle"/>
    <w:basedOn w:val="Standard"/>
    <w:next w:val="Standard"/>
    <w:link w:val="UntertitelZchn"/>
    <w:uiPriority w:val="11"/>
    <w:qFormat/>
    <w:rsid w:val="00781F08"/>
    <w:pPr>
      <w:numPr>
        <w:ilvl w:val="1"/>
      </w:numPr>
    </w:pPr>
    <w:rPr>
      <w:rFonts w:ascii="Segoe UI Semibold" w:eastAsiaTheme="minorEastAsia" w:hAnsi="Segoe UI Semibold"/>
      <w:color w:val="BBB4A2"/>
      <w:spacing w:val="15"/>
      <w:sz w:val="28"/>
    </w:rPr>
  </w:style>
  <w:style w:type="character" w:customStyle="1" w:styleId="UntertitelZchn">
    <w:name w:val="Untertitel Zchn"/>
    <w:basedOn w:val="Absatz-Standardschriftart"/>
    <w:link w:val="Untertitel"/>
    <w:uiPriority w:val="11"/>
    <w:rsid w:val="00781F08"/>
    <w:rPr>
      <w:rFonts w:ascii="Segoe UI Semibold" w:eastAsiaTheme="minorEastAsia" w:hAnsi="Segoe UI Semibold"/>
      <w:color w:val="BBB4A2"/>
      <w:spacing w:val="15"/>
      <w:sz w:val="28"/>
      <w:lang w:val="de-CH"/>
    </w:rPr>
  </w:style>
  <w:style w:type="paragraph" w:styleId="Listenabsatz">
    <w:name w:val="List Paragraph"/>
    <w:basedOn w:val="Standard"/>
    <w:uiPriority w:val="34"/>
    <w:qFormat/>
    <w:rsid w:val="00824896"/>
    <w:pPr>
      <w:ind w:left="720"/>
      <w:contextualSpacing/>
    </w:pPr>
  </w:style>
  <w:style w:type="table" w:styleId="Tabellenraster">
    <w:name w:val="Table Grid"/>
    <w:basedOn w:val="NormaleTabelle"/>
    <w:uiPriority w:val="39"/>
    <w:rsid w:val="00B32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semiHidden/>
    <w:rsid w:val="0067427A"/>
    <w:pPr>
      <w:spacing w:after="0" w:line="240" w:lineRule="auto"/>
    </w:pPr>
    <w:rPr>
      <w:rFonts w:ascii="Arial" w:eastAsia="Times New Roman" w:hAnsi="Arial" w:cs="Times New Roman"/>
      <w:sz w:val="20"/>
      <w:szCs w:val="20"/>
      <w:lang w:eastAsia="de-CH"/>
    </w:rPr>
  </w:style>
  <w:style w:type="character" w:customStyle="1" w:styleId="FunotentextZchn">
    <w:name w:val="Fußnotentext Zchn"/>
    <w:basedOn w:val="Absatz-Standardschriftart"/>
    <w:link w:val="Funotentext"/>
    <w:semiHidden/>
    <w:rsid w:val="0067427A"/>
    <w:rPr>
      <w:rFonts w:ascii="Arial" w:eastAsia="Times New Roman" w:hAnsi="Arial" w:cs="Times New Roman"/>
      <w:sz w:val="20"/>
      <w:szCs w:val="20"/>
      <w:lang w:val="de-CH" w:eastAsia="de-CH"/>
    </w:rPr>
  </w:style>
  <w:style w:type="paragraph" w:customStyle="1" w:styleId="FarbigeListe-Akzent11">
    <w:name w:val="Farbige Liste - Akzent 11"/>
    <w:basedOn w:val="Standard"/>
    <w:uiPriority w:val="34"/>
    <w:qFormat/>
    <w:rsid w:val="009C721A"/>
    <w:pPr>
      <w:spacing w:after="0" w:line="240" w:lineRule="auto"/>
      <w:ind w:left="708"/>
    </w:pPr>
    <w:rPr>
      <w:rFonts w:ascii="Arial" w:eastAsia="Times New Roman" w:hAnsi="Arial" w:cs="Times New Roman"/>
      <w:lang w:eastAsia="de-CH"/>
    </w:rPr>
  </w:style>
  <w:style w:type="paragraph" w:styleId="Sprechblasentext">
    <w:name w:val="Balloon Text"/>
    <w:basedOn w:val="Standard"/>
    <w:link w:val="SprechblasentextZchn"/>
    <w:uiPriority w:val="99"/>
    <w:semiHidden/>
    <w:unhideWhenUsed/>
    <w:rsid w:val="009D6AA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D6AA6"/>
    <w:rPr>
      <w:rFonts w:ascii="Lucida Grande" w:hAnsi="Lucida Grande" w:cs="Lucida Grande"/>
      <w:sz w:val="18"/>
      <w:szCs w:val="18"/>
      <w:lang w:val="de-CH"/>
    </w:rPr>
  </w:style>
  <w:style w:type="paragraph" w:customStyle="1" w:styleId="TEXTE">
    <w:name w:val="TEXTE"/>
    <w:basedOn w:val="Standard"/>
    <w:link w:val="TEXTECar"/>
    <w:qFormat/>
    <w:rsid w:val="003E7453"/>
    <w:pPr>
      <w:spacing w:after="60" w:line="240" w:lineRule="auto"/>
      <w:jc w:val="both"/>
    </w:pPr>
    <w:rPr>
      <w:rFonts w:ascii="Frutiger LT 47 LightCn" w:eastAsia="MS Mincho" w:hAnsi="Frutiger LT 47 LightCn" w:cs="Times New Roman"/>
      <w:color w:val="000000"/>
      <w:lang w:val="fr-FR"/>
    </w:rPr>
  </w:style>
  <w:style w:type="paragraph" w:customStyle="1" w:styleId="SOUS-TITRE">
    <w:name w:val="SOUS-TITRE"/>
    <w:basedOn w:val="TEXTE"/>
    <w:next w:val="Standard"/>
    <w:qFormat/>
    <w:rsid w:val="003E7453"/>
    <w:pPr>
      <w:spacing w:after="40" w:line="280" w:lineRule="exact"/>
      <w:jc w:val="left"/>
      <w:outlineLvl w:val="2"/>
    </w:pPr>
    <w:rPr>
      <w:rFonts w:ascii="Frutiger LT 57 Cn" w:hAnsi="Frutiger LT 57 Cn" w:cs="Open Sans Semibold"/>
      <w:b/>
      <w:bCs/>
      <w:iCs/>
      <w:sz w:val="23"/>
      <w:lang w:val="de-CH"/>
    </w:rPr>
  </w:style>
  <w:style w:type="character" w:customStyle="1" w:styleId="EQUATIONTEXTE">
    <w:name w:val="EQUATION_TEXTE"/>
    <w:basedOn w:val="Absatz-Standardschriftart"/>
    <w:uiPriority w:val="1"/>
    <w:qFormat/>
    <w:rsid w:val="003E7453"/>
    <w:rPr>
      <w:position w:val="-10"/>
      <w:lang w:val="de-CH"/>
    </w:rPr>
  </w:style>
  <w:style w:type="character" w:customStyle="1" w:styleId="EQUATIONTEXTEATTENUE">
    <w:name w:val="EQUATION_TEXTE_ATTENUE"/>
    <w:basedOn w:val="Absatz-Standardschriftart"/>
    <w:uiPriority w:val="1"/>
    <w:qFormat/>
    <w:rsid w:val="003E7453"/>
    <w:rPr>
      <w:position w:val="-4"/>
    </w:rPr>
  </w:style>
  <w:style w:type="character" w:customStyle="1" w:styleId="TEXTECar">
    <w:name w:val="TEXTE Car"/>
    <w:basedOn w:val="Absatz-Standardschriftart"/>
    <w:link w:val="TEXTE"/>
    <w:rsid w:val="003E7453"/>
    <w:rPr>
      <w:rFonts w:ascii="Frutiger LT 47 LightCn" w:eastAsia="MS Mincho" w:hAnsi="Frutiger LT 47 LightCn" w:cs="Times New Roman"/>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header" Target="header2.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oleObject" Target="embeddings/oleObject7.bin"/><Relationship Id="rId21" Type="http://schemas.openxmlformats.org/officeDocument/2006/relationships/image" Target="media/image70.wmf"/><Relationship Id="rId22" Type="http://schemas.openxmlformats.org/officeDocument/2006/relationships/oleObject" Target="embeddings/oleObject8.bin"/><Relationship Id="rId23" Type="http://schemas.openxmlformats.org/officeDocument/2006/relationships/image" Target="media/image8.wmf"/><Relationship Id="rId24" Type="http://schemas.openxmlformats.org/officeDocument/2006/relationships/oleObject" Target="embeddings/oleObject9.bin"/><Relationship Id="rId25" Type="http://schemas.openxmlformats.org/officeDocument/2006/relationships/image" Target="media/image9.wmf"/><Relationship Id="rId26" Type="http://schemas.openxmlformats.org/officeDocument/2006/relationships/oleObject" Target="embeddings/oleObject10.bin"/><Relationship Id="rId27" Type="http://schemas.openxmlformats.org/officeDocument/2006/relationships/image" Target="media/image10.wmf"/><Relationship Id="rId28" Type="http://schemas.openxmlformats.org/officeDocument/2006/relationships/oleObject" Target="embeddings/oleObject11.bin"/><Relationship Id="rId29" Type="http://schemas.openxmlformats.org/officeDocument/2006/relationships/image" Target="media/image11.wmf"/><Relationship Id="rId50" Type="http://schemas.microsoft.com/office/2011/relationships/people" Target="peop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oleObject12.bin"/><Relationship Id="rId31" Type="http://schemas.openxmlformats.org/officeDocument/2006/relationships/image" Target="media/image12.wmf"/><Relationship Id="rId32" Type="http://schemas.openxmlformats.org/officeDocument/2006/relationships/oleObject" Target="embeddings/oleObject13.bin"/><Relationship Id="rId9" Type="http://schemas.openxmlformats.org/officeDocument/2006/relationships/oleObject" Target="embeddings/oleObject1.bin"/><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wmf"/><Relationship Id="rId33" Type="http://schemas.openxmlformats.org/officeDocument/2006/relationships/image" Target="media/image120.wmf"/><Relationship Id="rId34" Type="http://schemas.openxmlformats.org/officeDocument/2006/relationships/oleObject" Target="embeddings/oleObject14.bin"/><Relationship Id="rId35" Type="http://schemas.openxmlformats.org/officeDocument/2006/relationships/image" Target="media/image13.wmf"/><Relationship Id="rId36" Type="http://schemas.openxmlformats.org/officeDocument/2006/relationships/oleObject" Target="embeddings/oleObject15.bin"/><Relationship Id="rId10" Type="http://schemas.openxmlformats.org/officeDocument/2006/relationships/image" Target="media/image3.wmf"/><Relationship Id="rId11" Type="http://schemas.openxmlformats.org/officeDocument/2006/relationships/oleObject" Target="embeddings/oleObject2.bin"/><Relationship Id="rId12" Type="http://schemas.openxmlformats.org/officeDocument/2006/relationships/image" Target="media/image4.wmf"/><Relationship Id="rId13" Type="http://schemas.openxmlformats.org/officeDocument/2006/relationships/oleObject" Target="embeddings/oleObject3.bin"/><Relationship Id="rId14" Type="http://schemas.openxmlformats.org/officeDocument/2006/relationships/image" Target="media/image5.wmf"/><Relationship Id="rId15" Type="http://schemas.openxmlformats.org/officeDocument/2006/relationships/oleObject" Target="embeddings/oleObject4.bin"/><Relationship Id="rId16" Type="http://schemas.openxmlformats.org/officeDocument/2006/relationships/image" Target="media/image6.wmf"/><Relationship Id="rId17" Type="http://schemas.openxmlformats.org/officeDocument/2006/relationships/oleObject" Target="embeddings/oleObject5.bin"/><Relationship Id="rId18" Type="http://schemas.openxmlformats.org/officeDocument/2006/relationships/oleObject" Target="embeddings/oleObject6.bin"/><Relationship Id="rId19" Type="http://schemas.openxmlformats.org/officeDocument/2006/relationships/image" Target="media/image7.wmf"/><Relationship Id="rId37" Type="http://schemas.openxmlformats.org/officeDocument/2006/relationships/image" Target="media/image14.wmf"/><Relationship Id="rId38" Type="http://schemas.openxmlformats.org/officeDocument/2006/relationships/oleObject" Target="embeddings/oleObject16.bin"/><Relationship Id="rId39" Type="http://schemas.openxmlformats.org/officeDocument/2006/relationships/image" Target="media/image15.wmf"/><Relationship Id="rId40" Type="http://schemas.openxmlformats.org/officeDocument/2006/relationships/oleObject" Target="embeddings/oleObject17.bin"/><Relationship Id="rId41" Type="http://schemas.openxmlformats.org/officeDocument/2006/relationships/image" Target="media/image150.wmf"/><Relationship Id="rId42" Type="http://schemas.openxmlformats.org/officeDocument/2006/relationships/oleObject" Target="embeddings/oleObject18.bin"/><Relationship Id="rId43" Type="http://schemas.openxmlformats.org/officeDocument/2006/relationships/hyperlink" Target="http://www.kgast.ch" TargetMode="External"/><Relationship Id="rId44" Type="http://schemas.openxmlformats.org/officeDocument/2006/relationships/hyperlink" Target="mailto:info@kgast.ch" TargetMode="External"/><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4650</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Sarah Müller</dc:creator>
  <cp:keywords/>
  <dc:description/>
  <cp:lastModifiedBy>Roland Kriemler</cp:lastModifiedBy>
  <cp:revision>2</cp:revision>
  <cp:lastPrinted>2016-05-18T12:08:00Z</cp:lastPrinted>
  <dcterms:created xsi:type="dcterms:W3CDTF">2017-05-16T07:11:00Z</dcterms:created>
  <dcterms:modified xsi:type="dcterms:W3CDTF">2017-05-16T07:11:00Z</dcterms:modified>
</cp:coreProperties>
</file>