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1D5D" w14:textId="77777777" w:rsidR="00570E38" w:rsidRDefault="006E5B7C" w:rsidP="00570E38">
      <w:r>
        <w:rPr>
          <w:noProof/>
          <w:lang w:val="de-DE" w:eastAsia="de-DE"/>
        </w:rPr>
        <w:drawing>
          <wp:anchor distT="0" distB="0" distL="114300" distR="114300" simplePos="0" relativeHeight="251662336" behindDoc="0" locked="0" layoutInCell="1" allowOverlap="1" wp14:anchorId="1CB4AFFB" wp14:editId="5ACFF916">
            <wp:simplePos x="0" y="0"/>
            <wp:positionH relativeFrom="column">
              <wp:posOffset>-177129</wp:posOffset>
            </wp:positionH>
            <wp:positionV relativeFrom="paragraph">
              <wp:posOffset>-1450813</wp:posOffset>
            </wp:positionV>
            <wp:extent cx="2721812" cy="971429"/>
            <wp:effectExtent l="0" t="0" r="254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812" cy="971429"/>
                    </a:xfrm>
                    <a:prstGeom prst="rect">
                      <a:avLst/>
                    </a:prstGeom>
                  </pic:spPr>
                </pic:pic>
              </a:graphicData>
            </a:graphic>
            <wp14:sizeRelH relativeFrom="page">
              <wp14:pctWidth>0</wp14:pctWidth>
            </wp14:sizeRelH>
            <wp14:sizeRelV relativeFrom="page">
              <wp14:pctHeight>0</wp14:pctHeight>
            </wp14:sizeRelV>
          </wp:anchor>
        </w:drawing>
      </w:r>
    </w:p>
    <w:p w14:paraId="7E0924FD" w14:textId="77777777" w:rsidR="00154BD1" w:rsidRDefault="00154BD1" w:rsidP="00570E38"/>
    <w:p w14:paraId="3FDD048E" w14:textId="77777777" w:rsidR="00154BD1" w:rsidRDefault="00154BD1" w:rsidP="00570E38"/>
    <w:p w14:paraId="1D04A52A" w14:textId="77777777" w:rsidR="00154BD1" w:rsidRDefault="00154BD1" w:rsidP="00570E38"/>
    <w:p w14:paraId="5640ED1C" w14:textId="77777777" w:rsidR="00154BD1" w:rsidRDefault="00154BD1" w:rsidP="00570E38"/>
    <w:p w14:paraId="13D53580" w14:textId="77777777" w:rsidR="00154BD1" w:rsidRDefault="00154BD1" w:rsidP="00570E38"/>
    <w:p w14:paraId="7572194F" w14:textId="77777777" w:rsidR="00154BD1" w:rsidRDefault="00154BD1" w:rsidP="00570E38"/>
    <w:p w14:paraId="3541D32D" w14:textId="77777777" w:rsidR="00154BD1" w:rsidRDefault="00154BD1" w:rsidP="00570E38"/>
    <w:p w14:paraId="394F3958" w14:textId="77777777" w:rsidR="00154BD1" w:rsidRDefault="00154BD1" w:rsidP="00570E38"/>
    <w:p w14:paraId="2F57B033" w14:textId="77777777" w:rsidR="00154BD1" w:rsidRDefault="00154BD1" w:rsidP="00570E38">
      <w:r>
        <w:rPr>
          <w:noProof/>
          <w:lang w:val="de-DE" w:eastAsia="de-DE"/>
        </w:rPr>
        <mc:AlternateContent>
          <mc:Choice Requires="wps">
            <w:drawing>
              <wp:anchor distT="45720" distB="45720" distL="114300" distR="114300" simplePos="0" relativeHeight="251661312" behindDoc="0" locked="0" layoutInCell="1" allowOverlap="1" wp14:anchorId="7793B713" wp14:editId="78E35E4B">
                <wp:simplePos x="0" y="0"/>
                <wp:positionH relativeFrom="page">
                  <wp:posOffset>5248275</wp:posOffset>
                </wp:positionH>
                <wp:positionV relativeFrom="paragraph">
                  <wp:posOffset>255905</wp:posOffset>
                </wp:positionV>
                <wp:extent cx="2314575" cy="30480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4800"/>
                        </a:xfrm>
                        <a:prstGeom prst="rect">
                          <a:avLst/>
                        </a:prstGeom>
                        <a:solidFill>
                          <a:srgbClr val="BBB4A2"/>
                        </a:solidFill>
                        <a:ln w="9525">
                          <a:noFill/>
                          <a:miter lim="800000"/>
                          <a:headEnd/>
                          <a:tailEnd/>
                        </a:ln>
                      </wps:spPr>
                      <wps:txbx>
                        <w:txbxContent>
                          <w:p w14:paraId="248167A5" w14:textId="77777777" w:rsidR="00393867" w:rsidRDefault="00393867" w:rsidP="00AC4154">
                            <w:pPr>
                              <w:tabs>
                                <w:tab w:val="right" w:pos="2694"/>
                              </w:tabs>
                              <w:spacing w:line="240" w:lineRule="auto"/>
                            </w:pPr>
                            <w:r>
                              <w:rPr>
                                <w:rFonts w:ascii="Segoe UI Light" w:hAnsi="Segoe UI Light" w:cs="Segoe UI Light"/>
                              </w:rPr>
                              <w:t>Richtlinie vom 01. Januar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B713" id="_x0000_t202" coordsize="21600,21600" o:spt="202" path="m,l,21600r21600,l21600,xe">
                <v:stroke joinstyle="miter"/>
                <v:path gradientshapeok="t" o:connecttype="rect"/>
              </v:shapetype>
              <v:shape id="Textfeld 2" o:spid="_x0000_s1026" type="#_x0000_t202" style="position:absolute;margin-left:413.25pt;margin-top:20.15pt;width:182.25pt;height: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" fillcolor="#bbb4a2" stroked="f">
                <v:textbox>
                  <w:txbxContent>
                    <w:p w14:paraId="248167A5" w14:textId="77777777" w:rsidR="00393867" w:rsidRDefault="00393867" w:rsidP="00AC4154">
                      <w:pPr>
                        <w:tabs>
                          <w:tab w:val="right" w:pos="2694"/>
                        </w:tabs>
                        <w:spacing w:line="240" w:lineRule="auto"/>
                      </w:pPr>
                      <w:r>
                        <w:rPr>
                          <w:rFonts w:ascii="Segoe UI Light" w:hAnsi="Segoe UI Light" w:cs="Segoe UI Light"/>
                        </w:rPr>
                        <w:t>Richtlinie vom 01. Januar 2007</w:t>
                      </w:r>
                    </w:p>
                  </w:txbxContent>
                </v:textbox>
                <w10:wrap anchorx="page"/>
              </v:shape>
            </w:pict>
          </mc:Fallback>
        </mc:AlternateContent>
      </w:r>
    </w:p>
    <w:p w14:paraId="520F5617" w14:textId="77777777" w:rsidR="00154BD1" w:rsidRDefault="00154BD1" w:rsidP="00570E38"/>
    <w:p w14:paraId="316687B9" w14:textId="77777777" w:rsidR="00154BD1" w:rsidRDefault="00154BD1" w:rsidP="00570E38"/>
    <w:p w14:paraId="4571961B" w14:textId="77777777" w:rsidR="00154BD1" w:rsidRDefault="00154BD1" w:rsidP="00570E38"/>
    <w:p w14:paraId="319851BE" w14:textId="77777777" w:rsidR="00154BD1" w:rsidRDefault="00154BD1" w:rsidP="00570E38"/>
    <w:p w14:paraId="3B84A7E3" w14:textId="77777777" w:rsidR="006F5107" w:rsidRDefault="001F67DD" w:rsidP="00154BD1">
      <w:pPr>
        <w:pStyle w:val="Titel"/>
        <w:rPr>
          <w:color w:val="BBB4A2"/>
        </w:rPr>
      </w:pPr>
      <w:r>
        <w:rPr>
          <w:color w:val="BBB4A2"/>
        </w:rPr>
        <w:t>KGAST-Richtlinie Nr. 1</w:t>
      </w:r>
    </w:p>
    <w:p w14:paraId="6B297C57" w14:textId="550A00FF" w:rsidR="00154BD1" w:rsidRPr="00952BE9" w:rsidRDefault="00154BD1" w:rsidP="00154BD1">
      <w:pPr>
        <w:pStyle w:val="Titel"/>
        <w:rPr>
          <w:color w:val="808080" w:themeColor="background1" w:themeShade="80"/>
          <w:sz w:val="24"/>
          <w:szCs w:val="24"/>
        </w:rPr>
      </w:pPr>
      <w:r w:rsidRPr="00952BE9">
        <w:rPr>
          <w:color w:val="808080" w:themeColor="background1" w:themeShade="80"/>
          <w:sz w:val="24"/>
          <w:szCs w:val="24"/>
        </w:rPr>
        <w:t>Stand</w:t>
      </w:r>
      <w:r w:rsidR="00F1518F">
        <w:rPr>
          <w:color w:val="808080" w:themeColor="background1" w:themeShade="80"/>
          <w:sz w:val="24"/>
          <w:szCs w:val="24"/>
        </w:rPr>
        <w:t xml:space="preserve"> vom</w:t>
      </w:r>
      <w:r w:rsidRPr="00952BE9">
        <w:rPr>
          <w:color w:val="808080" w:themeColor="background1" w:themeShade="80"/>
          <w:sz w:val="24"/>
          <w:szCs w:val="24"/>
        </w:rPr>
        <w:t>:</w:t>
      </w:r>
      <w:r w:rsidR="00F1518F">
        <w:rPr>
          <w:color w:val="808080" w:themeColor="background1" w:themeShade="80"/>
          <w:sz w:val="24"/>
          <w:szCs w:val="24"/>
        </w:rPr>
        <w:tab/>
      </w:r>
      <w:r w:rsidR="00F1518F">
        <w:rPr>
          <w:color w:val="808080" w:themeColor="background1" w:themeShade="80"/>
          <w:sz w:val="24"/>
          <w:szCs w:val="24"/>
        </w:rPr>
        <w:tab/>
      </w:r>
      <w:r w:rsidR="00F1518F">
        <w:rPr>
          <w:rStyle w:val="TitelZchn"/>
          <w:rFonts w:ascii="Segoe UI Semilight" w:hAnsi="Segoe UI Semilight" w:cs="Segoe UI Semilight"/>
          <w:color w:val="808080" w:themeColor="background1" w:themeShade="80"/>
          <w:sz w:val="24"/>
          <w:szCs w:val="24"/>
        </w:rPr>
        <w:t>01. September 2016</w:t>
      </w:r>
      <w:r w:rsidR="00F1518F">
        <w:rPr>
          <w:rStyle w:val="TitelZchn"/>
          <w:rFonts w:ascii="Segoe UI Semilight" w:hAnsi="Segoe UI Semilight" w:cs="Segoe UI Semilight"/>
          <w:color w:val="808080" w:themeColor="background1" w:themeShade="80"/>
          <w:sz w:val="24"/>
          <w:szCs w:val="24"/>
        </w:rPr>
        <w:br/>
        <w:t>Beschluss vom:</w:t>
      </w:r>
      <w:r w:rsidR="00F1518F">
        <w:rPr>
          <w:rStyle w:val="TitelZchn"/>
          <w:rFonts w:ascii="Segoe UI Semilight" w:hAnsi="Segoe UI Semilight" w:cs="Segoe UI Semilight"/>
          <w:color w:val="808080" w:themeColor="background1" w:themeShade="80"/>
          <w:sz w:val="24"/>
          <w:szCs w:val="24"/>
        </w:rPr>
        <w:tab/>
      </w:r>
      <w:r w:rsidR="00F1518F">
        <w:rPr>
          <w:rStyle w:val="TitelZchn"/>
          <w:rFonts w:ascii="Segoe UI Semilight" w:hAnsi="Segoe UI Semilight" w:cs="Segoe UI Semilight"/>
          <w:color w:val="808080" w:themeColor="background1" w:themeShade="80"/>
          <w:sz w:val="24"/>
          <w:szCs w:val="24"/>
        </w:rPr>
        <w:tab/>
        <w:t>26. Mai 2016</w:t>
      </w:r>
    </w:p>
    <w:p w14:paraId="3193FD62" w14:textId="77777777" w:rsidR="00154BD1" w:rsidRPr="00D45734" w:rsidRDefault="00154BD1" w:rsidP="00154BD1"/>
    <w:p w14:paraId="156C621C" w14:textId="77777777" w:rsidR="00154BD1" w:rsidRPr="00824896" w:rsidRDefault="00824896" w:rsidP="00824896">
      <w:pPr>
        <w:rPr>
          <w:rFonts w:ascii="Segoe UI" w:eastAsiaTheme="majorEastAsia" w:hAnsi="Segoe UI" w:cstheme="majorBidi"/>
          <w:spacing w:val="-10"/>
          <w:kern w:val="28"/>
          <w:sz w:val="56"/>
          <w:szCs w:val="56"/>
        </w:rPr>
      </w:pPr>
      <w:r w:rsidRPr="00824896">
        <w:rPr>
          <w:rFonts w:ascii="Segoe UI" w:eastAsiaTheme="majorEastAsia" w:hAnsi="Segoe UI" w:cstheme="majorBidi"/>
          <w:spacing w:val="-10"/>
          <w:kern w:val="28"/>
          <w:sz w:val="56"/>
          <w:szCs w:val="56"/>
        </w:rPr>
        <w:t>Berechnung und Publikation der Kennzahlen von di</w:t>
      </w:r>
      <w:r w:rsidR="006F5107">
        <w:rPr>
          <w:rFonts w:ascii="Segoe UI" w:eastAsiaTheme="majorEastAsia" w:hAnsi="Segoe UI" w:cstheme="majorBidi"/>
          <w:spacing w:val="-10"/>
          <w:kern w:val="28"/>
          <w:sz w:val="56"/>
          <w:szCs w:val="56"/>
        </w:rPr>
        <w:t>rekt</w:t>
      </w:r>
      <w:r w:rsidR="009D6AA6">
        <w:rPr>
          <w:rFonts w:ascii="Segoe UI" w:eastAsiaTheme="majorEastAsia" w:hAnsi="Segoe UI" w:cstheme="majorBidi"/>
          <w:spacing w:val="-10"/>
          <w:kern w:val="28"/>
          <w:sz w:val="56"/>
          <w:szCs w:val="56"/>
        </w:rPr>
        <w:t xml:space="preserve"> in der Schweiz</w:t>
      </w:r>
      <w:r w:rsidR="006F5107">
        <w:rPr>
          <w:rFonts w:ascii="Segoe UI" w:eastAsiaTheme="majorEastAsia" w:hAnsi="Segoe UI" w:cstheme="majorBidi"/>
          <w:spacing w:val="-10"/>
          <w:kern w:val="28"/>
          <w:sz w:val="56"/>
          <w:szCs w:val="56"/>
        </w:rPr>
        <w:t xml:space="preserve"> investierenden Immobilien-</w:t>
      </w:r>
      <w:r w:rsidRPr="00824896">
        <w:rPr>
          <w:rFonts w:ascii="Segoe UI" w:eastAsiaTheme="majorEastAsia" w:hAnsi="Segoe UI" w:cstheme="majorBidi"/>
          <w:spacing w:val="-10"/>
          <w:kern w:val="28"/>
          <w:sz w:val="56"/>
          <w:szCs w:val="56"/>
        </w:rPr>
        <w:t>Anlagegruppen</w:t>
      </w:r>
    </w:p>
    <w:p w14:paraId="79FC86EA" w14:textId="77777777" w:rsidR="00154BD1" w:rsidRDefault="00154BD1" w:rsidP="00570E38"/>
    <w:p w14:paraId="67D0A86E" w14:textId="77777777" w:rsidR="00154BD1" w:rsidRDefault="00154BD1" w:rsidP="00570E38"/>
    <w:p w14:paraId="7FEE05CE" w14:textId="77777777" w:rsidR="00C03489" w:rsidRPr="00781F08" w:rsidRDefault="00824896" w:rsidP="00824896">
      <w:pPr>
        <w:pStyle w:val="Untertitel"/>
      </w:pPr>
      <w:r w:rsidRPr="00781F08">
        <w:lastRenderedPageBreak/>
        <w:t>Ausgangslage, Absicht</w:t>
      </w:r>
    </w:p>
    <w:p w14:paraId="6961A878" w14:textId="77777777" w:rsidR="00824896" w:rsidRPr="00824896" w:rsidRDefault="00824896" w:rsidP="00824896">
      <w:pPr>
        <w:rPr>
          <w:color w:val="000000" w:themeColor="text1"/>
        </w:rPr>
      </w:pPr>
      <w:r w:rsidRPr="00824896">
        <w:rPr>
          <w:color w:val="000000" w:themeColor="text1"/>
        </w:rPr>
        <w:t>Die vorliegende Richtlinie ist eine Weiterentwicklung der von der KGAST definierten Kennzahlen und gilt für direkt in der Schweiz investierte Immobilien-Anlagegruppen von Anlagestiftungen. Für direkt im Ausland investierte Immobilien-Anlagegruppen kann die vorliegende Fachinformation in Anlehnung angewendet werden. Ziel ist es, eine einheitliche und vergleichbare Information der Anleger und eine möglichst hohe Transparenz zum Produkteangebot der Immobilien-Anlagegruppen der schweizerischen Anlagestiftungen sicherzustellen.</w:t>
      </w:r>
    </w:p>
    <w:p w14:paraId="6288EE84" w14:textId="77777777" w:rsidR="00824896" w:rsidRDefault="00824896" w:rsidP="00824896">
      <w:pPr>
        <w:rPr>
          <w:color w:val="000000" w:themeColor="text1"/>
        </w:rPr>
      </w:pPr>
      <w:r w:rsidRPr="00824896">
        <w:rPr>
          <w:color w:val="000000" w:themeColor="text1"/>
        </w:rPr>
        <w:t>Die Kennzahlen der KGAST decken die wichtigsten immobilienspezifischen Risiko-/Renditeaspekte ab und ermöglichen eine Vergleichbarkeit entlang der wichtigsten Kennzahlen. Mindestens einmal jährlich sind die Kennzahlen im Rahmen des Jahresberichtes offen zu legen. Die obligatorischen Kennzahlen sind für alle Immobilien-Anlagegruppen zu berechnen, von der Revisionsstelle der Anlagegruppe prüfen zu lassen und zu veröffentlichen. Für die fakultativen Kennzahlen werden einheitliche Definitionen festgelegt, deren Berechnung und Veröffentlichung ist indessen freiwillig.</w:t>
      </w:r>
    </w:p>
    <w:p w14:paraId="3A331F83" w14:textId="77777777" w:rsidR="00824896" w:rsidRPr="00781F08" w:rsidRDefault="00824896" w:rsidP="00824896">
      <w:pPr>
        <w:pStyle w:val="Listenabsatz"/>
        <w:numPr>
          <w:ilvl w:val="0"/>
          <w:numId w:val="2"/>
        </w:numPr>
        <w:rPr>
          <w:rFonts w:ascii="Segoe UI Semibold" w:hAnsi="Segoe UI Semibold" w:cs="Segoe UI Semibold"/>
          <w:color w:val="000000" w:themeColor="text1"/>
        </w:rPr>
      </w:pPr>
      <w:r w:rsidRPr="00781F08">
        <w:rPr>
          <w:rFonts w:ascii="Segoe UI Semibold" w:hAnsi="Segoe UI Semibold" w:cs="Segoe UI Semibold"/>
          <w:color w:val="000000" w:themeColor="text1"/>
        </w:rPr>
        <w:t>Obligatorische Kennzahlen</w:t>
      </w:r>
    </w:p>
    <w:p w14:paraId="564CAB19" w14:textId="77777777" w:rsidR="00824896" w:rsidRDefault="00824896" w:rsidP="00824896">
      <w:pPr>
        <w:pStyle w:val="Listenabsatz"/>
        <w:numPr>
          <w:ilvl w:val="1"/>
          <w:numId w:val="2"/>
        </w:numPr>
        <w:rPr>
          <w:color w:val="000000" w:themeColor="text1"/>
        </w:rPr>
      </w:pPr>
      <w:r w:rsidRPr="00824896">
        <w:rPr>
          <w:color w:val="000000" w:themeColor="text1"/>
        </w:rPr>
        <w:t xml:space="preserve">Mietausfallquote </w:t>
      </w:r>
    </w:p>
    <w:p w14:paraId="564CB4FF" w14:textId="77777777" w:rsidR="00824896" w:rsidRPr="00824896" w:rsidRDefault="00824896" w:rsidP="00824896">
      <w:pPr>
        <w:pStyle w:val="Listenabsatz"/>
        <w:numPr>
          <w:ilvl w:val="1"/>
          <w:numId w:val="2"/>
        </w:numPr>
        <w:rPr>
          <w:color w:val="000000" w:themeColor="text1"/>
        </w:rPr>
      </w:pPr>
      <w:r w:rsidRPr="00824896">
        <w:rPr>
          <w:color w:val="000000" w:themeColor="text1"/>
        </w:rPr>
        <w:t>Fremdfinanzierungsquote</w:t>
      </w:r>
    </w:p>
    <w:p w14:paraId="57C88F73" w14:textId="77777777" w:rsidR="00824896" w:rsidRDefault="00824896" w:rsidP="00824896">
      <w:pPr>
        <w:pStyle w:val="Listenabsatz"/>
        <w:numPr>
          <w:ilvl w:val="1"/>
          <w:numId w:val="2"/>
        </w:numPr>
        <w:rPr>
          <w:color w:val="000000" w:themeColor="text1"/>
        </w:rPr>
      </w:pPr>
      <w:r w:rsidRPr="00824896">
        <w:rPr>
          <w:color w:val="000000" w:themeColor="text1"/>
        </w:rPr>
        <w:t>Betriebsgewinnmarge (EBIT-Marge)</w:t>
      </w:r>
    </w:p>
    <w:p w14:paraId="44340F6F" w14:textId="77777777" w:rsidR="00824896" w:rsidRDefault="00824896" w:rsidP="00824896">
      <w:pPr>
        <w:pStyle w:val="Listenabsatz"/>
        <w:numPr>
          <w:ilvl w:val="1"/>
          <w:numId w:val="2"/>
        </w:numPr>
        <w:rPr>
          <w:color w:val="000000" w:themeColor="text1"/>
        </w:rPr>
      </w:pPr>
      <w:r w:rsidRPr="00824896">
        <w:rPr>
          <w:color w:val="000000" w:themeColor="text1"/>
        </w:rPr>
        <w:t>Betriebsaufwandquote</w:t>
      </w:r>
    </w:p>
    <w:p w14:paraId="1C40FB4E" w14:textId="77777777" w:rsidR="00824896" w:rsidRDefault="00824896" w:rsidP="00824896">
      <w:pPr>
        <w:pStyle w:val="Listenabsatz"/>
        <w:numPr>
          <w:ilvl w:val="2"/>
          <w:numId w:val="2"/>
        </w:numPr>
        <w:rPr>
          <w:color w:val="000000" w:themeColor="text1"/>
        </w:rPr>
      </w:pPr>
      <w:r w:rsidRPr="00824896">
        <w:rPr>
          <w:color w:val="000000" w:themeColor="text1"/>
        </w:rPr>
        <w:t>TER</w:t>
      </w:r>
      <w:r w:rsidRPr="003C063E">
        <w:rPr>
          <w:color w:val="000000" w:themeColor="text1"/>
          <w:sz w:val="24"/>
          <w:szCs w:val="24"/>
          <w:vertAlign w:val="subscript"/>
        </w:rPr>
        <w:t>ISA</w:t>
      </w:r>
      <w:r w:rsidRPr="00824896">
        <w:rPr>
          <w:color w:val="000000" w:themeColor="text1"/>
        </w:rPr>
        <w:t xml:space="preserve"> (GAV)</w:t>
      </w:r>
    </w:p>
    <w:p w14:paraId="03F59AFC" w14:textId="77777777" w:rsidR="00824896" w:rsidRDefault="00824896" w:rsidP="00824896">
      <w:pPr>
        <w:pStyle w:val="Listenabsatz"/>
        <w:numPr>
          <w:ilvl w:val="2"/>
          <w:numId w:val="2"/>
        </w:numPr>
        <w:rPr>
          <w:color w:val="000000" w:themeColor="text1"/>
        </w:rPr>
      </w:pPr>
      <w:r w:rsidRPr="00824896">
        <w:rPr>
          <w:color w:val="000000" w:themeColor="text1"/>
        </w:rPr>
        <w:t>TER</w:t>
      </w:r>
      <w:r w:rsidRPr="003C063E">
        <w:rPr>
          <w:color w:val="000000" w:themeColor="text1"/>
          <w:sz w:val="24"/>
          <w:szCs w:val="24"/>
          <w:vertAlign w:val="subscript"/>
        </w:rPr>
        <w:t>ISA</w:t>
      </w:r>
      <w:r w:rsidRPr="00824896">
        <w:rPr>
          <w:color w:val="000000" w:themeColor="text1"/>
        </w:rPr>
        <w:t xml:space="preserve"> (NAV)</w:t>
      </w:r>
    </w:p>
    <w:p w14:paraId="00475924" w14:textId="77777777" w:rsidR="003C063E" w:rsidRDefault="00824896" w:rsidP="00824896">
      <w:pPr>
        <w:pStyle w:val="Listenabsatz"/>
        <w:numPr>
          <w:ilvl w:val="1"/>
          <w:numId w:val="2"/>
        </w:numPr>
        <w:rPr>
          <w:color w:val="000000" w:themeColor="text1"/>
        </w:rPr>
      </w:pPr>
      <w:r w:rsidRPr="003C063E">
        <w:rPr>
          <w:color w:val="000000" w:themeColor="text1"/>
        </w:rPr>
        <w:t>Eigenkapitalrendite (ROE)</w:t>
      </w:r>
    </w:p>
    <w:p w14:paraId="4C337845" w14:textId="77777777" w:rsidR="003C063E" w:rsidRDefault="00824896" w:rsidP="00824896">
      <w:pPr>
        <w:pStyle w:val="Listenabsatz"/>
        <w:numPr>
          <w:ilvl w:val="1"/>
          <w:numId w:val="2"/>
        </w:numPr>
        <w:rPr>
          <w:color w:val="000000" w:themeColor="text1"/>
        </w:rPr>
      </w:pPr>
      <w:r w:rsidRPr="003C063E">
        <w:rPr>
          <w:color w:val="000000" w:themeColor="text1"/>
        </w:rPr>
        <w:t xml:space="preserve">Rendite des investierten Kapitals (ROIC) </w:t>
      </w:r>
    </w:p>
    <w:p w14:paraId="6D99BFC3" w14:textId="77777777" w:rsidR="003C063E" w:rsidRDefault="00824896" w:rsidP="00824896">
      <w:pPr>
        <w:pStyle w:val="Listenabsatz"/>
        <w:numPr>
          <w:ilvl w:val="1"/>
          <w:numId w:val="2"/>
        </w:numPr>
        <w:rPr>
          <w:color w:val="000000" w:themeColor="text1"/>
        </w:rPr>
      </w:pPr>
      <w:r w:rsidRPr="003C063E">
        <w:rPr>
          <w:color w:val="000000" w:themeColor="text1"/>
        </w:rPr>
        <w:t xml:space="preserve">Ausschüttungsrendite </w:t>
      </w:r>
    </w:p>
    <w:p w14:paraId="3E5E9C1E" w14:textId="77777777" w:rsidR="003C063E" w:rsidRDefault="00824896" w:rsidP="00824896">
      <w:pPr>
        <w:pStyle w:val="Listenabsatz"/>
        <w:numPr>
          <w:ilvl w:val="1"/>
          <w:numId w:val="2"/>
        </w:numPr>
        <w:rPr>
          <w:color w:val="000000" w:themeColor="text1"/>
        </w:rPr>
      </w:pPr>
      <w:r w:rsidRPr="003C063E">
        <w:rPr>
          <w:color w:val="000000" w:themeColor="text1"/>
        </w:rPr>
        <w:t xml:space="preserve">Ausschüttungsquote </w:t>
      </w:r>
    </w:p>
    <w:p w14:paraId="4E98038A" w14:textId="77777777" w:rsidR="00824896" w:rsidRDefault="00824896" w:rsidP="00824896">
      <w:pPr>
        <w:pStyle w:val="Listenabsatz"/>
        <w:numPr>
          <w:ilvl w:val="1"/>
          <w:numId w:val="2"/>
        </w:numPr>
        <w:rPr>
          <w:color w:val="000000" w:themeColor="text1"/>
        </w:rPr>
      </w:pPr>
      <w:r w:rsidRPr="003C063E">
        <w:rPr>
          <w:color w:val="000000" w:themeColor="text1"/>
        </w:rPr>
        <w:t>Anlagerendite</w:t>
      </w:r>
      <w:r w:rsidR="00781F08">
        <w:rPr>
          <w:color w:val="000000" w:themeColor="text1"/>
        </w:rPr>
        <w:br/>
      </w:r>
    </w:p>
    <w:p w14:paraId="38CC9A67" w14:textId="77777777" w:rsidR="00781F08" w:rsidRPr="00781F08" w:rsidRDefault="00781F08" w:rsidP="00781F08">
      <w:pPr>
        <w:pStyle w:val="Listenabsatz"/>
        <w:numPr>
          <w:ilvl w:val="0"/>
          <w:numId w:val="2"/>
        </w:numPr>
        <w:rPr>
          <w:rFonts w:ascii="Segoe UI Semibold" w:hAnsi="Segoe UI Semibold" w:cs="Segoe UI Semibold"/>
          <w:color w:val="000000" w:themeColor="text1"/>
        </w:rPr>
      </w:pPr>
      <w:r w:rsidRPr="00781F08">
        <w:rPr>
          <w:rFonts w:ascii="Segoe UI Semibold" w:hAnsi="Segoe UI Semibold" w:cs="Segoe UI Semibold"/>
          <w:color w:val="000000" w:themeColor="text1"/>
        </w:rPr>
        <w:t>Fakultative Kennzahlen</w:t>
      </w:r>
    </w:p>
    <w:p w14:paraId="1C4C3005" w14:textId="77777777" w:rsidR="00C9201C" w:rsidRPr="00C9201C" w:rsidRDefault="00781F08" w:rsidP="009D6AA6">
      <w:pPr>
        <w:pStyle w:val="Listenabsatz"/>
        <w:numPr>
          <w:ilvl w:val="0"/>
          <w:numId w:val="3"/>
        </w:numPr>
        <w:spacing w:after="0" w:line="360" w:lineRule="atLeast"/>
        <w:rPr>
          <w:rFonts w:ascii="Segoe UI Light" w:hAnsi="Segoe UI Light" w:cs="Segoe UI Light"/>
          <w:color w:val="000000" w:themeColor="text1"/>
        </w:rPr>
      </w:pPr>
      <w:r w:rsidRPr="00C9201C">
        <w:rPr>
          <w:color w:val="000000" w:themeColor="text1"/>
        </w:rPr>
        <w:t>Nettorendite der fertigen Bauten</w:t>
      </w:r>
    </w:p>
    <w:p w14:paraId="31DAF80C" w14:textId="77777777" w:rsidR="00C9201C" w:rsidRPr="00C9201C" w:rsidRDefault="00781F08" w:rsidP="009D6AA6">
      <w:pPr>
        <w:pStyle w:val="Listenabsatz"/>
        <w:numPr>
          <w:ilvl w:val="0"/>
          <w:numId w:val="3"/>
        </w:numPr>
        <w:spacing w:after="0" w:line="360" w:lineRule="atLeast"/>
        <w:rPr>
          <w:rFonts w:ascii="Segoe UI Light" w:hAnsi="Segoe UI Light" w:cs="Segoe UI Light"/>
          <w:color w:val="000000" w:themeColor="text1"/>
        </w:rPr>
      </w:pPr>
      <w:r w:rsidRPr="00C9201C">
        <w:rPr>
          <w:color w:val="000000" w:themeColor="text1"/>
        </w:rPr>
        <w:t>Fremdkapitalquote</w:t>
      </w:r>
    </w:p>
    <w:p w14:paraId="386AC218" w14:textId="77777777" w:rsidR="00C9201C" w:rsidRPr="00C9201C" w:rsidRDefault="00781F08" w:rsidP="009D6AA6">
      <w:pPr>
        <w:pStyle w:val="Listenabsatz"/>
        <w:numPr>
          <w:ilvl w:val="0"/>
          <w:numId w:val="3"/>
        </w:numPr>
        <w:spacing w:after="0" w:line="360" w:lineRule="atLeast"/>
        <w:rPr>
          <w:rFonts w:ascii="Segoe UI Light" w:hAnsi="Segoe UI Light" w:cs="Segoe UI Light"/>
          <w:color w:val="000000" w:themeColor="text1"/>
        </w:rPr>
      </w:pPr>
      <w:r w:rsidRPr="00C9201C">
        <w:rPr>
          <w:color w:val="000000" w:themeColor="text1"/>
        </w:rPr>
        <w:t>Restlaufzeit der fixierten Mietverträge (WAULT)</w:t>
      </w:r>
    </w:p>
    <w:p w14:paraId="72A4F579" w14:textId="77777777" w:rsidR="00C9201C" w:rsidRPr="00C9201C" w:rsidRDefault="00781F08" w:rsidP="009D6AA6">
      <w:pPr>
        <w:pStyle w:val="Listenabsatz"/>
        <w:numPr>
          <w:ilvl w:val="0"/>
          <w:numId w:val="3"/>
        </w:numPr>
        <w:spacing w:after="0" w:line="360" w:lineRule="atLeast"/>
        <w:rPr>
          <w:rFonts w:ascii="Segoe UI Light" w:hAnsi="Segoe UI Light" w:cs="Segoe UI Light"/>
          <w:color w:val="000000" w:themeColor="text1"/>
        </w:rPr>
      </w:pPr>
      <w:r w:rsidRPr="00C9201C">
        <w:rPr>
          <w:color w:val="000000" w:themeColor="text1"/>
        </w:rPr>
        <w:t>Restlaufzeit Fremdfinanzierungen</w:t>
      </w:r>
    </w:p>
    <w:p w14:paraId="3D6A0C3B" w14:textId="77777777" w:rsidR="00C9201C" w:rsidRPr="00C9201C" w:rsidRDefault="00C9201C" w:rsidP="009D6AA6">
      <w:pPr>
        <w:pStyle w:val="Listenabsatz"/>
        <w:numPr>
          <w:ilvl w:val="0"/>
          <w:numId w:val="3"/>
        </w:numPr>
        <w:spacing w:after="0" w:line="360" w:lineRule="atLeast"/>
        <w:rPr>
          <w:color w:val="000000" w:themeColor="text1"/>
        </w:rPr>
      </w:pPr>
      <w:r w:rsidRPr="00C9201C">
        <w:rPr>
          <w:color w:val="000000" w:themeColor="text1"/>
        </w:rPr>
        <w:t>Verzinsung Fremdfinanzierungen</w:t>
      </w:r>
    </w:p>
    <w:p w14:paraId="28641537" w14:textId="77777777" w:rsidR="00C9201C" w:rsidRPr="00781F08" w:rsidRDefault="00C9201C" w:rsidP="00C9201C">
      <w:pPr>
        <w:pStyle w:val="Listenabsatz"/>
        <w:ind w:left="1440"/>
        <w:rPr>
          <w:color w:val="000000" w:themeColor="text1"/>
        </w:rPr>
      </w:pPr>
    </w:p>
    <w:p w14:paraId="58917F3E" w14:textId="77777777" w:rsidR="00C03489" w:rsidRPr="00C03489" w:rsidRDefault="00C03489" w:rsidP="00C03489"/>
    <w:p w14:paraId="55326154" w14:textId="77777777" w:rsidR="00393867" w:rsidRDefault="00393867" w:rsidP="00C9201C">
      <w:pPr>
        <w:pStyle w:val="Untertitel"/>
      </w:pPr>
    </w:p>
    <w:p w14:paraId="60CB6375" w14:textId="72237452" w:rsidR="00C03489" w:rsidRDefault="00C9201C" w:rsidP="00C9201C">
      <w:pPr>
        <w:pStyle w:val="Untertitel"/>
      </w:pPr>
      <w:r w:rsidRPr="00C9201C">
        <w:lastRenderedPageBreak/>
        <w:t>Mindestgliederung der Vermögens- und Erfolgsrechnung</w:t>
      </w:r>
    </w:p>
    <w:p w14:paraId="75B37BF5" w14:textId="77777777" w:rsidR="00C9201C" w:rsidRDefault="00C9201C" w:rsidP="00C9201C">
      <w:pPr>
        <w:spacing w:before="120" w:line="360" w:lineRule="atLeast"/>
        <w:jc w:val="both"/>
        <w:rPr>
          <w:rFonts w:ascii="Segoe UI Light" w:hAnsi="Segoe UI Light" w:cs="Segoe UI Light"/>
        </w:rPr>
      </w:pPr>
      <w:r w:rsidRPr="00472E6B">
        <w:rPr>
          <w:rFonts w:ascii="Segoe UI Light" w:hAnsi="Segoe UI Light" w:cs="Segoe UI Light"/>
        </w:rPr>
        <w:t>Grundlage für die Ermittlung der Kennzahlen ist eine minimale Harmonisierung der Rech</w:t>
      </w:r>
      <w:r w:rsidRPr="00472E6B">
        <w:rPr>
          <w:rFonts w:ascii="Segoe UI Light" w:hAnsi="Segoe UI Light" w:cs="Segoe UI Light"/>
        </w:rPr>
        <w:softHyphen/>
        <w:t>nungslegung. Ziel ist es, die Kontenpläne so zu wählen, dass ein transparenter Nachvollzug der Berechnung der Kennzahlen möglich ist. Für die Immobilien-Anlagegruppen von Anlagestiftungen gilt deshalb folgende Mindestgliederung der</w:t>
      </w:r>
      <w:r w:rsidRPr="00472E6B">
        <w:rPr>
          <w:rFonts w:ascii="Segoe UI Light" w:hAnsi="Segoe UI Light" w:cs="Segoe UI Light"/>
          <w:color w:val="800080"/>
        </w:rPr>
        <w:t xml:space="preserve"> </w:t>
      </w:r>
      <w:r w:rsidRPr="00472E6B">
        <w:rPr>
          <w:rFonts w:ascii="Segoe UI Light" w:hAnsi="Segoe UI Light" w:cs="Segoe UI Light"/>
        </w:rPr>
        <w:t>Bilanz und der Er</w:t>
      </w:r>
      <w:r w:rsidRPr="00472E6B">
        <w:rPr>
          <w:rFonts w:ascii="Segoe UI Light" w:hAnsi="Segoe UI Light" w:cs="Segoe UI Light"/>
        </w:rPr>
        <w:softHyphen/>
        <w:t>folgsrechnung</w:t>
      </w:r>
      <w:r>
        <w:rPr>
          <w:rFonts w:ascii="Segoe UI Light" w:hAnsi="Segoe UI Light" w:cs="Segoe UI Light"/>
        </w:rPr>
        <w:t>:</w:t>
      </w:r>
    </w:p>
    <w:p w14:paraId="01A75AE5" w14:textId="77777777" w:rsidR="00C9201C" w:rsidRDefault="00C9201C" w:rsidP="00C9201C">
      <w:pPr>
        <w:pBdr>
          <w:bottom w:val="single" w:sz="6" w:space="1" w:color="auto"/>
        </w:pBdr>
        <w:spacing w:before="120" w:line="360" w:lineRule="atLeast"/>
        <w:jc w:val="both"/>
        <w:rPr>
          <w:rFonts w:ascii="Segoe UI Semibold" w:hAnsi="Segoe UI Semibold" w:cs="Segoe UI Semibold"/>
        </w:rPr>
      </w:pPr>
      <w:r w:rsidRPr="00C9201C">
        <w:rPr>
          <w:rFonts w:ascii="Segoe UI Semibold" w:hAnsi="Segoe UI Semibold" w:cs="Segoe UI Semibold"/>
        </w:rPr>
        <w:t>BILANZ</w:t>
      </w:r>
    </w:p>
    <w:p w14:paraId="0C56C475"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240"/>
        <w:rPr>
          <w:rFonts w:ascii="Segoe UI Semibold" w:hAnsi="Segoe UI Semibold" w:cs="Segoe UI Semibold"/>
          <w:color w:val="BBB4A2"/>
          <w:lang w:eastAsia="de-DE"/>
        </w:rPr>
      </w:pPr>
      <w:r w:rsidRPr="0067427A">
        <w:rPr>
          <w:rFonts w:ascii="Segoe UI Semibold" w:hAnsi="Segoe UI Semibold" w:cs="Segoe UI Semibold"/>
          <w:color w:val="BBB4A2"/>
          <w:lang w:eastAsia="de-DE"/>
        </w:rPr>
        <w:t>Aktiven</w:t>
      </w:r>
    </w:p>
    <w:p w14:paraId="77BB77FF"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120"/>
        <w:ind w:left="539" w:hanging="539"/>
        <w:rPr>
          <w:rFonts w:cs="Segoe UI Semilight"/>
          <w:lang w:eastAsia="de-DE"/>
        </w:rPr>
      </w:pPr>
      <w:r w:rsidRPr="0067427A">
        <w:rPr>
          <w:rFonts w:cs="Segoe UI Semilight"/>
          <w:lang w:eastAsia="de-DE"/>
        </w:rPr>
        <w:tab/>
        <w:t xml:space="preserve">Umlaufvermögen </w:t>
      </w:r>
    </w:p>
    <w:p w14:paraId="6DF75F84"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Flüssige Mittel </w:t>
      </w:r>
    </w:p>
    <w:p w14:paraId="46184683"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Kurzfristige Forderungen </w:t>
      </w:r>
    </w:p>
    <w:p w14:paraId="2C55D74C"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Aktive Rechnungsabgrenzungen </w:t>
      </w:r>
    </w:p>
    <w:p w14:paraId="743151ED"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120"/>
        <w:ind w:left="539" w:hanging="539"/>
        <w:rPr>
          <w:rFonts w:cs="Segoe UI Semilight"/>
          <w:lang w:eastAsia="de-DE"/>
        </w:rPr>
      </w:pPr>
      <w:r w:rsidRPr="0067427A">
        <w:rPr>
          <w:rFonts w:cs="Segoe UI Semilight"/>
          <w:lang w:eastAsia="de-DE"/>
        </w:rPr>
        <w:tab/>
        <w:t xml:space="preserve">Anlagevermögen </w:t>
      </w:r>
    </w:p>
    <w:p w14:paraId="2320F0B4"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Bauland (inkl. Abbruchobjekte) </w:t>
      </w:r>
    </w:p>
    <w:p w14:paraId="41BEE9C1"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Angefangene Bauten (inkl. Land) </w:t>
      </w:r>
    </w:p>
    <w:p w14:paraId="541A6C13"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Fertige Bauten (inkl. Land) </w:t>
      </w:r>
    </w:p>
    <w:p w14:paraId="14B10260"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Miteigentumsanteile</w:t>
      </w:r>
    </w:p>
    <w:p w14:paraId="65B4DECF"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Beteiligungen</w:t>
      </w:r>
    </w:p>
    <w:p w14:paraId="66D4A568" w14:textId="6E3EF6E0" w:rsidR="0067427A" w:rsidRPr="001631C8" w:rsidRDefault="0067427A" w:rsidP="001631C8">
      <w:pPr>
        <w:tabs>
          <w:tab w:val="left" w:pos="9160"/>
          <w:tab w:val="left" w:pos="10076"/>
          <w:tab w:val="left" w:pos="10992"/>
          <w:tab w:val="left" w:pos="11908"/>
          <w:tab w:val="left" w:pos="12824"/>
          <w:tab w:val="left" w:pos="13740"/>
          <w:tab w:val="left" w:pos="14656"/>
        </w:tabs>
        <w:spacing w:before="240"/>
        <w:rPr>
          <w:rFonts w:ascii="Segoe UI Semibold" w:hAnsi="Segoe UI Semibold" w:cs="Segoe UI Semibold"/>
          <w:lang w:eastAsia="de-DE"/>
        </w:rPr>
      </w:pPr>
      <w:r w:rsidRPr="001631C8">
        <w:rPr>
          <w:rFonts w:ascii="Segoe UI Semibold" w:hAnsi="Segoe UI Semibold" w:cs="Segoe UI Semibold"/>
          <w:lang w:eastAsia="de-DE"/>
        </w:rPr>
        <w:t>Gesamtvermögen</w:t>
      </w:r>
      <w:r w:rsidR="009D6AA6" w:rsidRPr="001631C8">
        <w:rPr>
          <w:rFonts w:ascii="Segoe UI Semibold" w:hAnsi="Segoe UI Semibold" w:cs="Segoe UI Semibold"/>
          <w:lang w:eastAsia="de-DE"/>
        </w:rPr>
        <w:t xml:space="preserve"> </w:t>
      </w:r>
    </w:p>
    <w:p w14:paraId="06DA6A71" w14:textId="0091EB29" w:rsidR="0067427A" w:rsidRPr="0067427A" w:rsidRDefault="00393867" w:rsidP="001631C8">
      <w:pPr>
        <w:spacing w:line="259" w:lineRule="auto"/>
        <w:rPr>
          <w:rFonts w:ascii="Segoe UI Semibold" w:hAnsi="Segoe UI Semibold" w:cs="Segoe UI Semibold"/>
          <w:color w:val="BBB4A2"/>
          <w:lang w:eastAsia="de-DE"/>
        </w:rPr>
      </w:pPr>
      <w:r>
        <w:rPr>
          <w:rFonts w:ascii="Segoe UI Semibold" w:hAnsi="Segoe UI Semibold" w:cs="Segoe UI Semibold"/>
          <w:color w:val="BBB4A2"/>
          <w:lang w:eastAsia="de-DE"/>
        </w:rPr>
        <w:t>Pa</w:t>
      </w:r>
      <w:r w:rsidR="0067427A" w:rsidRPr="0067427A">
        <w:rPr>
          <w:rFonts w:ascii="Segoe UI Semibold" w:hAnsi="Segoe UI Semibold" w:cs="Segoe UI Semibold"/>
          <w:color w:val="BBB4A2"/>
          <w:lang w:eastAsia="de-DE"/>
        </w:rPr>
        <w:t>ssiven</w:t>
      </w:r>
    </w:p>
    <w:p w14:paraId="0432147F"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120"/>
        <w:ind w:left="539" w:hanging="539"/>
        <w:rPr>
          <w:rFonts w:cs="Segoe UI Semilight"/>
          <w:lang w:eastAsia="de-DE"/>
        </w:rPr>
      </w:pPr>
      <w:r w:rsidRPr="0067427A">
        <w:rPr>
          <w:rFonts w:cs="Segoe UI Semilight"/>
          <w:lang w:eastAsia="de-DE"/>
        </w:rPr>
        <w:tab/>
        <w:t>Fremdkapital</w:t>
      </w:r>
    </w:p>
    <w:p w14:paraId="1048FC65"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 xml:space="preserve">Kurzfristige Verbindlichkeiten </w:t>
      </w:r>
    </w:p>
    <w:p w14:paraId="5B076144"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Passive Rechnungsabgrenzungen</w:t>
      </w:r>
    </w:p>
    <w:p w14:paraId="452B5ED8"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Hypothekarschulden (inkl. andere verzinsliche Darlehen und Kredite)</w:t>
      </w:r>
    </w:p>
    <w:p w14:paraId="2BE268F3"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Rückstellungen</w:t>
      </w:r>
    </w:p>
    <w:p w14:paraId="27E0FC02" w14:textId="77777777" w:rsidR="0067427A" w:rsidRPr="0067427A" w:rsidRDefault="0067427A" w:rsidP="0067427A">
      <w:pPr>
        <w:tabs>
          <w:tab w:val="left" w:pos="10992"/>
          <w:tab w:val="left" w:pos="11908"/>
          <w:tab w:val="left" w:pos="12824"/>
          <w:tab w:val="left" w:pos="13740"/>
          <w:tab w:val="left" w:pos="14656"/>
        </w:tabs>
        <w:ind w:left="1080" w:hanging="1080"/>
        <w:rPr>
          <w:rFonts w:cs="Segoe UI Semilight"/>
          <w:lang w:eastAsia="de-DE"/>
        </w:rPr>
      </w:pPr>
      <w:r w:rsidRPr="0067427A">
        <w:rPr>
          <w:rFonts w:cs="Segoe UI Semilight"/>
          <w:lang w:eastAsia="de-DE"/>
        </w:rPr>
        <w:tab/>
        <w:t>Latente Steuern</w:t>
      </w:r>
    </w:p>
    <w:p w14:paraId="7D30A85F" w14:textId="77777777" w:rsidR="0067427A" w:rsidRPr="001631C8" w:rsidRDefault="0067427A" w:rsidP="001631C8">
      <w:pPr>
        <w:tabs>
          <w:tab w:val="left" w:pos="9160"/>
          <w:tab w:val="left" w:pos="10076"/>
          <w:tab w:val="left" w:pos="10992"/>
          <w:tab w:val="left" w:pos="11908"/>
          <w:tab w:val="left" w:pos="12824"/>
          <w:tab w:val="left" w:pos="13740"/>
          <w:tab w:val="left" w:pos="14656"/>
        </w:tabs>
        <w:spacing w:before="240"/>
        <w:rPr>
          <w:rFonts w:ascii="Segoe UI Semibold" w:hAnsi="Segoe UI Semibold" w:cs="Segoe UI Semibold"/>
          <w:lang w:eastAsia="de-DE"/>
        </w:rPr>
      </w:pPr>
      <w:r w:rsidRPr="001631C8">
        <w:rPr>
          <w:rFonts w:ascii="Segoe UI Semibold" w:hAnsi="Segoe UI Semibold" w:cs="Segoe UI Semibold"/>
          <w:lang w:eastAsia="de-DE"/>
        </w:rPr>
        <w:t>Nettovermögen</w:t>
      </w:r>
    </w:p>
    <w:p w14:paraId="4EB847EF"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240"/>
        <w:rPr>
          <w:rFonts w:cs="Segoe UI Semilight"/>
          <w:b/>
          <w:lang w:eastAsia="de-DE"/>
        </w:rPr>
      </w:pPr>
    </w:p>
    <w:p w14:paraId="0EAC8CBF"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240"/>
        <w:rPr>
          <w:rFonts w:ascii="Segoe UI Semibold" w:hAnsi="Segoe UI Semibold" w:cs="Segoe UI Semibold"/>
          <w:color w:val="BBB4A2"/>
          <w:lang w:eastAsia="de-DE"/>
        </w:rPr>
      </w:pPr>
      <w:r w:rsidRPr="0067427A">
        <w:rPr>
          <w:rFonts w:ascii="Segoe UI Semibold" w:hAnsi="Segoe UI Semibold" w:cs="Segoe UI Semibold"/>
          <w:color w:val="BBB4A2"/>
          <w:lang w:eastAsia="de-DE"/>
        </w:rPr>
        <w:lastRenderedPageBreak/>
        <w:t>Ansprüche</w:t>
      </w:r>
    </w:p>
    <w:p w14:paraId="0CA0249A"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120"/>
        <w:ind w:left="539" w:hanging="539"/>
        <w:rPr>
          <w:rFonts w:cs="Segoe UI Semilight"/>
          <w:lang w:eastAsia="de-DE"/>
        </w:rPr>
      </w:pPr>
      <w:r w:rsidRPr="0067427A">
        <w:rPr>
          <w:rFonts w:cs="Segoe UI Semilight"/>
          <w:lang w:eastAsia="de-DE"/>
        </w:rPr>
        <w:tab/>
        <w:t>Anzahl Ansprüche im Umlauf zu Beginn der Berichtsperiode</w:t>
      </w:r>
    </w:p>
    <w:p w14:paraId="76A8D7AC"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Veränderungen im Berichtsjahr</w:t>
      </w:r>
    </w:p>
    <w:p w14:paraId="4666D65F" w14:textId="77777777" w:rsid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Anzahl Ansprüche am Ende der Berichtsperiode</w:t>
      </w:r>
    </w:p>
    <w:p w14:paraId="609592D8" w14:textId="77777777" w:rsidR="00393867" w:rsidRDefault="00393867"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p>
    <w:p w14:paraId="58023A92"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Kapitalwert je Anspruch</w:t>
      </w:r>
    </w:p>
    <w:p w14:paraId="688DD591"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Nettoertrag des Rechnungsjahres je Anspruch</w:t>
      </w:r>
    </w:p>
    <w:p w14:paraId="24471669"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Inventarwert je Anspruch vor Ausschüttung</w:t>
      </w:r>
    </w:p>
    <w:p w14:paraId="563381D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Ausschüttung</w:t>
      </w:r>
    </w:p>
    <w:p w14:paraId="11095B85" w14:textId="77777777" w:rsid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Inventarwert je Anspruch nach Ausschüttung</w:t>
      </w:r>
    </w:p>
    <w:p w14:paraId="2F08B032" w14:textId="77777777" w:rsid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p>
    <w:p w14:paraId="7B5C2E73"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ascii="Segoe UI Semibold" w:hAnsi="Segoe UI Semibold" w:cs="Segoe UI Semibold"/>
          <w:color w:val="BBB4A2"/>
          <w:lang w:eastAsia="de-DE"/>
        </w:rPr>
        <w:t>Veränderung des Nettovermögens</w:t>
      </w:r>
    </w:p>
    <w:p w14:paraId="1A6EEC23" w14:textId="77777777" w:rsidR="0067427A" w:rsidRPr="0067427A" w:rsidRDefault="0067427A" w:rsidP="0067427A">
      <w:pPr>
        <w:tabs>
          <w:tab w:val="left" w:pos="9160"/>
          <w:tab w:val="left" w:pos="10076"/>
          <w:tab w:val="left" w:pos="10992"/>
          <w:tab w:val="left" w:pos="11908"/>
          <w:tab w:val="left" w:pos="12824"/>
          <w:tab w:val="left" w:pos="13740"/>
          <w:tab w:val="left" w:pos="14656"/>
        </w:tabs>
        <w:spacing w:before="120"/>
        <w:ind w:left="539" w:hanging="539"/>
        <w:rPr>
          <w:rFonts w:cs="Segoe UI Semilight"/>
          <w:lang w:eastAsia="de-DE"/>
        </w:rPr>
      </w:pPr>
      <w:r>
        <w:rPr>
          <w:rFonts w:cs="Segoe UI Semilight"/>
          <w:lang w:eastAsia="de-DE"/>
        </w:rPr>
        <w:tab/>
      </w:r>
      <w:r w:rsidRPr="0067427A">
        <w:rPr>
          <w:rFonts w:cs="Segoe UI Semilight"/>
          <w:lang w:eastAsia="de-DE"/>
        </w:rPr>
        <w:t>Nettovermögen Beginn Rechnungsjahres</w:t>
      </w:r>
    </w:p>
    <w:p w14:paraId="2C65C605"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Pr>
          <w:rFonts w:cs="Segoe UI Semilight"/>
          <w:lang w:eastAsia="de-DE"/>
        </w:rPr>
        <w:tab/>
      </w:r>
      <w:r w:rsidRPr="0067427A">
        <w:rPr>
          <w:rFonts w:cs="Segoe UI Semilight"/>
          <w:lang w:eastAsia="de-DE"/>
        </w:rPr>
        <w:t>Zeichnungen</w:t>
      </w:r>
    </w:p>
    <w:p w14:paraId="576A7659"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Pr>
          <w:rFonts w:cs="Segoe UI Semilight"/>
          <w:lang w:eastAsia="de-DE"/>
        </w:rPr>
        <w:tab/>
      </w:r>
      <w:r w:rsidRPr="0067427A">
        <w:rPr>
          <w:rFonts w:cs="Segoe UI Semilight"/>
          <w:lang w:eastAsia="de-DE"/>
        </w:rPr>
        <w:t>Rücknahmen</w:t>
      </w:r>
    </w:p>
    <w:p w14:paraId="2A4B0794"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Pr>
          <w:rFonts w:cs="Segoe UI Semilight"/>
          <w:lang w:eastAsia="de-DE"/>
        </w:rPr>
        <w:tab/>
      </w:r>
      <w:r w:rsidRPr="0067427A">
        <w:rPr>
          <w:rFonts w:cs="Segoe UI Semilight"/>
          <w:lang w:eastAsia="de-DE"/>
        </w:rPr>
        <w:t>Ausschüttungen</w:t>
      </w:r>
    </w:p>
    <w:p w14:paraId="1B6E8B0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Pr>
          <w:rFonts w:cs="Segoe UI Semilight"/>
          <w:lang w:eastAsia="de-DE"/>
        </w:rPr>
        <w:tab/>
      </w:r>
      <w:r w:rsidRPr="0067427A">
        <w:rPr>
          <w:rFonts w:cs="Segoe UI Semilight"/>
          <w:lang w:eastAsia="de-DE"/>
        </w:rPr>
        <w:t>Gesamterfolg des Geschäftsjahres</w:t>
      </w:r>
    </w:p>
    <w:p w14:paraId="7AD8C30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b/>
          <w:lang w:eastAsia="de-DE"/>
        </w:rPr>
      </w:pPr>
      <w:r>
        <w:rPr>
          <w:rFonts w:cs="Segoe UI Semilight"/>
          <w:lang w:eastAsia="de-DE"/>
        </w:rPr>
        <w:tab/>
      </w:r>
      <w:r w:rsidRPr="0067427A">
        <w:rPr>
          <w:rFonts w:cs="Segoe UI Semilight"/>
          <w:lang w:eastAsia="de-DE"/>
        </w:rPr>
        <w:t>Nettovermögen am Ende des Geschäftsjahres</w:t>
      </w:r>
    </w:p>
    <w:p w14:paraId="68BF509D" w14:textId="77777777" w:rsidR="0067427A" w:rsidRDefault="0067427A">
      <w:pPr>
        <w:spacing w:line="259" w:lineRule="auto"/>
        <w:rPr>
          <w:rFonts w:cs="Segoe UI Semilight"/>
          <w:b/>
          <w:caps/>
          <w:lang w:eastAsia="de-DE"/>
        </w:rPr>
      </w:pPr>
      <w:r>
        <w:rPr>
          <w:rFonts w:cs="Segoe UI Semilight"/>
          <w:b/>
          <w:caps/>
          <w:lang w:eastAsia="de-DE"/>
        </w:rPr>
        <w:br w:type="page"/>
      </w:r>
    </w:p>
    <w:p w14:paraId="0E848C27" w14:textId="77777777" w:rsidR="0067427A" w:rsidRPr="00510214" w:rsidRDefault="00510214" w:rsidP="00510214">
      <w:pPr>
        <w:pBdr>
          <w:bottom w:val="single" w:sz="6" w:space="1" w:color="auto"/>
        </w:pBdr>
        <w:spacing w:before="120" w:line="360" w:lineRule="atLeast"/>
        <w:jc w:val="both"/>
        <w:rPr>
          <w:rFonts w:ascii="Segoe UI Semibold" w:hAnsi="Segoe UI Semibold" w:cs="Segoe UI Semibold"/>
        </w:rPr>
      </w:pPr>
      <w:r w:rsidRPr="00510214">
        <w:rPr>
          <w:rFonts w:ascii="Segoe UI Semibold" w:hAnsi="Segoe UI Semibold" w:cs="Segoe UI Semibold"/>
        </w:rPr>
        <w:lastRenderedPageBreak/>
        <w:t>ERFOLGSRECHNUNG</w:t>
      </w:r>
    </w:p>
    <w:p w14:paraId="0E0163FA"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240"/>
        <w:rPr>
          <w:rFonts w:ascii="Segoe UI Semibold" w:hAnsi="Segoe UI Semibold" w:cs="Segoe UI Semibold"/>
          <w:color w:val="BBB4A2"/>
          <w:lang w:eastAsia="de-DE"/>
        </w:rPr>
      </w:pPr>
      <w:r w:rsidRPr="00510214">
        <w:rPr>
          <w:rFonts w:ascii="Segoe UI Semibold" w:hAnsi="Segoe UI Semibold" w:cs="Segoe UI Semibold"/>
          <w:color w:val="BBB4A2"/>
          <w:lang w:eastAsia="de-DE"/>
        </w:rPr>
        <w:t>Mietertrag Netto</w:t>
      </w:r>
    </w:p>
    <w:p w14:paraId="66651CF3"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strike/>
          <w:lang w:eastAsia="de-DE"/>
        </w:rPr>
      </w:pPr>
      <w:r w:rsidRPr="0067427A">
        <w:rPr>
          <w:rFonts w:cs="Segoe UI Semilight"/>
          <w:lang w:eastAsia="de-DE"/>
        </w:rPr>
        <w:tab/>
        <w:t>Soll-Mietertrag (netto); (inkl. nicht ausgegliederte Nebenkosten)</w:t>
      </w:r>
    </w:p>
    <w:p w14:paraId="501479C8"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Minderertrag Leerstand</w:t>
      </w:r>
    </w:p>
    <w:p w14:paraId="3C90CFE3"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Inkassoverluste auf Mietzinsen und Nebenkostenforderungen</w:t>
      </w:r>
      <w:r w:rsidR="00510214">
        <w:rPr>
          <w:rFonts w:cs="Segoe UI Semilight"/>
          <w:lang w:eastAsia="de-DE"/>
        </w:rPr>
        <w:br/>
      </w:r>
    </w:p>
    <w:p w14:paraId="1A841654"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Unterhalt Immobilien</w:t>
      </w:r>
    </w:p>
    <w:p w14:paraId="58594657"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Instandhaltung</w:t>
      </w:r>
    </w:p>
    <w:p w14:paraId="73EC6FC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Instandsetzung</w:t>
      </w:r>
      <w:r w:rsidR="00510214">
        <w:rPr>
          <w:rFonts w:cs="Segoe UI Semilight"/>
          <w:lang w:eastAsia="de-DE"/>
        </w:rPr>
        <w:br/>
      </w:r>
    </w:p>
    <w:p w14:paraId="50897FB5"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Operativer Aufwand</w:t>
      </w:r>
    </w:p>
    <w:p w14:paraId="45F52F2D"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Ver- und Entsorgungskosten, Gebühren</w:t>
      </w:r>
    </w:p>
    <w:p w14:paraId="6A1FA4D1"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Nicht verrechenbare Heiz- und Betriebskosten</w:t>
      </w:r>
    </w:p>
    <w:p w14:paraId="5B02CD1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Forderungsverluste, Delkredereveränderung</w:t>
      </w:r>
    </w:p>
    <w:p w14:paraId="15833CDC"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Versicherungen</w:t>
      </w:r>
    </w:p>
    <w:p w14:paraId="66C2724D"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Bewirtschaftungshonorare</w:t>
      </w:r>
    </w:p>
    <w:p w14:paraId="4CA7DE85"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Vermietungs- und Insertionskosten</w:t>
      </w:r>
    </w:p>
    <w:p w14:paraId="5F107965"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Steuern und Abgaben</w:t>
      </w:r>
    </w:p>
    <w:p w14:paraId="160DF2CF"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Abschreibung von Maschinen und Mobiliar, soweit betriebswirtschaftlich notwendig</w:t>
      </w:r>
    </w:p>
    <w:p w14:paraId="30289DE1"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Übriger operativer Aufwand</w:t>
      </w:r>
      <w:r w:rsidR="00510214">
        <w:rPr>
          <w:rFonts w:cs="Segoe UI Semilight"/>
          <w:lang w:eastAsia="de-DE"/>
        </w:rPr>
        <w:br/>
      </w:r>
    </w:p>
    <w:p w14:paraId="213DA0CC" w14:textId="77777777" w:rsidR="0067427A" w:rsidRPr="001631C8" w:rsidRDefault="0067427A" w:rsidP="001631C8">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000000" w:themeColor="text1"/>
          <w:lang w:eastAsia="de-DE"/>
        </w:rPr>
      </w:pPr>
      <w:r w:rsidRPr="001631C8">
        <w:rPr>
          <w:rFonts w:ascii="Segoe UI Semibold" w:hAnsi="Segoe UI Semibold" w:cs="Segoe UI Semibold"/>
          <w:color w:val="000000" w:themeColor="text1"/>
          <w:lang w:eastAsia="de-DE"/>
        </w:rPr>
        <w:t>Operatives Ergebnis</w:t>
      </w:r>
    </w:p>
    <w:p w14:paraId="544E86B4" w14:textId="77777777" w:rsidR="0067427A" w:rsidRPr="00510214" w:rsidRDefault="00510214" w:rsidP="00033DD0">
      <w:pPr>
        <w:spacing w:before="360" w:line="259" w:lineRule="auto"/>
        <w:rPr>
          <w:rFonts w:ascii="Segoe UI Semibold" w:hAnsi="Segoe UI Semibold" w:cs="Segoe UI Semibold"/>
          <w:color w:val="BBB4A2"/>
          <w:lang w:eastAsia="de-DE"/>
        </w:rPr>
      </w:pPr>
      <w:r>
        <w:rPr>
          <w:rFonts w:ascii="Segoe UI Semibold" w:hAnsi="Segoe UI Semibold" w:cs="Segoe UI Semibold"/>
          <w:color w:val="BBB4A2"/>
          <w:lang w:eastAsia="de-DE"/>
        </w:rPr>
        <w:t>S</w:t>
      </w:r>
      <w:r w:rsidR="0067427A" w:rsidRPr="00510214">
        <w:rPr>
          <w:rFonts w:ascii="Segoe UI Semibold" w:hAnsi="Segoe UI Semibold" w:cs="Segoe UI Semibold"/>
          <w:color w:val="BBB4A2"/>
          <w:lang w:eastAsia="de-DE"/>
        </w:rPr>
        <w:t>onstige Erträge</w:t>
      </w:r>
    </w:p>
    <w:p w14:paraId="63928400"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Aktivzinsen</w:t>
      </w:r>
    </w:p>
    <w:p w14:paraId="06DEE153"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Aktivierte Bauzinsen</w:t>
      </w:r>
    </w:p>
    <w:p w14:paraId="2F76E127" w14:textId="2CCC10D9"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Baurechtszinserträge</w:t>
      </w:r>
    </w:p>
    <w:p w14:paraId="7EA87140" w14:textId="4E6FC2CB" w:rsid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Übrige Erträge</w:t>
      </w:r>
    </w:p>
    <w:p w14:paraId="1F0DAD85" w14:textId="77777777" w:rsidR="00510214" w:rsidRPr="0067427A" w:rsidRDefault="00510214"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p>
    <w:p w14:paraId="6AC69829"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Finanzierungsaufwand</w:t>
      </w:r>
    </w:p>
    <w:p w14:paraId="5FC85CB8"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Hypothekarzinsen</w:t>
      </w:r>
    </w:p>
    <w:p w14:paraId="2499FA8D"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Sonstige Passivzinsen</w:t>
      </w:r>
    </w:p>
    <w:p w14:paraId="422DC8C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Baurechtszinsen</w:t>
      </w:r>
    </w:p>
    <w:p w14:paraId="717CD7DA"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Verwaltungsaufwand</w:t>
      </w:r>
    </w:p>
    <w:p w14:paraId="5D71CAAB"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Geschäftsführungshonorar</w:t>
      </w:r>
    </w:p>
    <w:p w14:paraId="7178E15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Schätzungs- und Revisionsaufwand</w:t>
      </w:r>
    </w:p>
    <w:p w14:paraId="456A34BA"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Übriger Verwaltungsaufwand</w:t>
      </w:r>
    </w:p>
    <w:p w14:paraId="1675A74D"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Ertrag/Aufwand aus Mutationen Ansprüche</w:t>
      </w:r>
    </w:p>
    <w:p w14:paraId="3AA005BF"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Einkauf in laufende Erträge bei der Ausgabe von Ansprüchen</w:t>
      </w:r>
    </w:p>
    <w:p w14:paraId="280942E2" w14:textId="2BBB4A41"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Ausrichtung laufender Erträge bei der Rücknahme von Ansprüchen</w:t>
      </w:r>
      <w:r w:rsidR="00393867">
        <w:rPr>
          <w:rFonts w:cs="Segoe UI Semilight"/>
          <w:lang w:eastAsia="de-DE"/>
        </w:rPr>
        <w:br/>
      </w:r>
    </w:p>
    <w:p w14:paraId="0657B16C" w14:textId="716B2F89" w:rsidR="0067427A" w:rsidRPr="001631C8" w:rsidRDefault="0067427A" w:rsidP="001631C8">
      <w:pPr>
        <w:tabs>
          <w:tab w:val="left" w:pos="9160"/>
          <w:tab w:val="left" w:pos="10076"/>
          <w:tab w:val="left" w:pos="10992"/>
          <w:tab w:val="left" w:pos="11908"/>
          <w:tab w:val="left" w:pos="12824"/>
          <w:tab w:val="left" w:pos="13740"/>
          <w:tab w:val="left" w:pos="14656"/>
        </w:tabs>
        <w:spacing w:before="240"/>
        <w:rPr>
          <w:rFonts w:ascii="Segoe UI Semibold" w:hAnsi="Segoe UI Semibold" w:cs="Segoe UI Semibold"/>
          <w:color w:val="000000" w:themeColor="text1"/>
          <w:lang w:eastAsia="de-DE"/>
        </w:rPr>
      </w:pPr>
      <w:r w:rsidRPr="001631C8">
        <w:rPr>
          <w:rFonts w:ascii="Segoe UI Semibold" w:hAnsi="Segoe UI Semibold" w:cs="Segoe UI Semibold"/>
          <w:color w:val="000000" w:themeColor="text1"/>
          <w:lang w:eastAsia="de-DE"/>
        </w:rPr>
        <w:t>Nettoertrag des Rechnungsjahres</w:t>
      </w:r>
      <w:r w:rsidR="00393867">
        <w:rPr>
          <w:rFonts w:ascii="Segoe UI Semibold" w:hAnsi="Segoe UI Semibold" w:cs="Segoe UI Semibold"/>
          <w:color w:val="000000" w:themeColor="text1"/>
          <w:lang w:eastAsia="de-DE"/>
        </w:rPr>
        <w:br/>
      </w:r>
    </w:p>
    <w:p w14:paraId="6D3E1D20" w14:textId="77777777" w:rsidR="0067427A" w:rsidRPr="00510214" w:rsidRDefault="0067427A" w:rsidP="00393867">
      <w:pPr>
        <w:tabs>
          <w:tab w:val="left" w:pos="1560"/>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Realisierte Kapitalgewinne/-verluste*</w:t>
      </w:r>
    </w:p>
    <w:p w14:paraId="02F04ADE" w14:textId="28E63926"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Realisierte Kapitalgewinne/-verluste</w:t>
      </w:r>
      <w:r w:rsidR="00393867">
        <w:rPr>
          <w:rFonts w:cs="Segoe UI Semilight"/>
          <w:lang w:eastAsia="de-DE"/>
        </w:rPr>
        <w:br/>
      </w:r>
    </w:p>
    <w:p w14:paraId="5774CC09" w14:textId="78137E8E" w:rsidR="0067427A" w:rsidRPr="001631C8" w:rsidRDefault="0067427A" w:rsidP="001631C8">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000000" w:themeColor="text1"/>
          <w:lang w:eastAsia="de-DE"/>
        </w:rPr>
      </w:pPr>
      <w:r w:rsidRPr="001631C8">
        <w:rPr>
          <w:rFonts w:ascii="Segoe UI Semibold" w:hAnsi="Segoe UI Semibold" w:cs="Segoe UI Semibold"/>
          <w:color w:val="000000" w:themeColor="text1"/>
          <w:lang w:eastAsia="de-DE"/>
        </w:rPr>
        <w:t>Realisierter Erfolg</w:t>
      </w:r>
      <w:r w:rsidR="00393867">
        <w:rPr>
          <w:rFonts w:ascii="Segoe UI Semibold" w:hAnsi="Segoe UI Semibold" w:cs="Segoe UI Semibold"/>
          <w:color w:val="000000" w:themeColor="text1"/>
          <w:lang w:eastAsia="de-DE"/>
        </w:rPr>
        <w:br/>
      </w:r>
    </w:p>
    <w:p w14:paraId="27C7C38F" w14:textId="77777777" w:rsidR="0067427A" w:rsidRPr="00510214" w:rsidRDefault="0067427A" w:rsidP="0067427A">
      <w:pPr>
        <w:tabs>
          <w:tab w:val="left" w:pos="9160"/>
          <w:tab w:val="left" w:pos="10076"/>
          <w:tab w:val="left" w:pos="10992"/>
          <w:tab w:val="left" w:pos="11908"/>
          <w:tab w:val="left" w:pos="12824"/>
          <w:tab w:val="left" w:pos="13740"/>
          <w:tab w:val="left" w:pos="14656"/>
        </w:tabs>
        <w:spacing w:before="120"/>
        <w:rPr>
          <w:rFonts w:ascii="Segoe UI Semibold" w:hAnsi="Segoe UI Semibold" w:cs="Segoe UI Semibold"/>
          <w:color w:val="BBB4A2"/>
          <w:lang w:eastAsia="de-DE"/>
        </w:rPr>
      </w:pPr>
      <w:r w:rsidRPr="00510214">
        <w:rPr>
          <w:rFonts w:ascii="Segoe UI Semibold" w:hAnsi="Segoe UI Semibold" w:cs="Segoe UI Semibold"/>
          <w:color w:val="BBB4A2"/>
          <w:lang w:eastAsia="de-DE"/>
        </w:rPr>
        <w:t>Nicht realisierte Kapitalgewinne/-verluste*</w:t>
      </w:r>
    </w:p>
    <w:p w14:paraId="4CEE5485" w14:textId="00981912" w:rsidR="00393867"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ab/>
        <w:t>Nicht realisierte Kapitalgewinne/-verluste</w:t>
      </w:r>
      <w:r w:rsidR="00393867">
        <w:rPr>
          <w:rFonts w:cs="Segoe UI Semilight"/>
          <w:lang w:eastAsia="de-DE"/>
        </w:rPr>
        <w:tab/>
      </w:r>
    </w:p>
    <w:p w14:paraId="000A31AF" w14:textId="496B96B4" w:rsidR="00393867" w:rsidRDefault="00393867" w:rsidP="001631C8">
      <w:pPr>
        <w:rPr>
          <w:rFonts w:cs="Segoe UI Semilight"/>
          <w:sz w:val="50"/>
          <w:szCs w:val="50"/>
        </w:rPr>
      </w:pPr>
      <w:r>
        <w:rPr>
          <w:rFonts w:cs="Segoe UI Semilight"/>
          <w:lang w:eastAsia="de-DE"/>
        </w:rPr>
        <w:tab/>
      </w:r>
      <w:r w:rsidR="0067427A" w:rsidRPr="0067427A">
        <w:rPr>
          <w:rFonts w:cs="Segoe UI Semilight"/>
          <w:lang w:eastAsia="de-DE"/>
        </w:rPr>
        <w:t>Veränderungen latente Steuern</w:t>
      </w:r>
    </w:p>
    <w:p w14:paraId="39E29B19" w14:textId="034F204E" w:rsidR="00393867" w:rsidRPr="001631C8" w:rsidRDefault="00393867" w:rsidP="001631C8">
      <w:pPr>
        <w:rPr>
          <w:rFonts w:ascii="Segoe UI Semibold" w:hAnsi="Segoe UI Semibold" w:cs="Segoe UI Semibold"/>
          <w:color w:val="000000" w:themeColor="text1"/>
          <w:lang w:eastAsia="de-DE"/>
        </w:rPr>
      </w:pPr>
      <w:r w:rsidRPr="001631C8">
        <w:rPr>
          <w:rFonts w:cs="Segoe UI Semilight"/>
        </w:rPr>
        <w:br/>
      </w:r>
      <w:r w:rsidRPr="001631C8">
        <w:rPr>
          <w:rFonts w:ascii="Segoe UI Semibold" w:hAnsi="Segoe UI Semibold" w:cs="Segoe UI Semibold"/>
          <w:color w:val="000000" w:themeColor="text1"/>
          <w:lang w:eastAsia="de-DE"/>
        </w:rPr>
        <w:t>Gesamterfolg des Rechnungsjahres</w:t>
      </w:r>
    </w:p>
    <w:p w14:paraId="2D673F50" w14:textId="7ABE7268" w:rsidR="00393867" w:rsidRPr="001631C8" w:rsidRDefault="00393867" w:rsidP="001631C8">
      <w:pPr>
        <w:ind w:left="851"/>
        <w:rPr>
          <w:rFonts w:cs="Segoe UI Semilight"/>
          <w:i/>
        </w:rPr>
      </w:pPr>
      <w:r w:rsidRPr="001631C8">
        <w:rPr>
          <w:rFonts w:cs="Segoe UI Semilight"/>
          <w:i/>
          <w:noProof/>
          <w:sz w:val="24"/>
          <w:szCs w:val="24"/>
          <w:lang w:val="de-DE" w:eastAsia="de-DE"/>
        </w:rPr>
        <mc:AlternateContent>
          <mc:Choice Requires="wps">
            <w:drawing>
              <wp:anchor distT="45720" distB="45720" distL="114300" distR="114300" simplePos="0" relativeHeight="251664384" behindDoc="1" locked="0" layoutInCell="1" allowOverlap="1" wp14:anchorId="45A54FF8" wp14:editId="7FC19057">
                <wp:simplePos x="0" y="0"/>
                <wp:positionH relativeFrom="margin">
                  <wp:posOffset>36195</wp:posOffset>
                </wp:positionH>
                <wp:positionV relativeFrom="paragraph">
                  <wp:posOffset>334645</wp:posOffset>
                </wp:positionV>
                <wp:extent cx="584200" cy="435610"/>
                <wp:effectExtent l="0" t="0" r="6350" b="254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435610"/>
                        </a:xfrm>
                        <a:prstGeom prst="rect">
                          <a:avLst/>
                        </a:prstGeom>
                        <a:solidFill>
                          <a:srgbClr val="FFFFFF"/>
                        </a:solidFill>
                        <a:ln w="9525">
                          <a:noFill/>
                          <a:miter lim="800000"/>
                          <a:headEnd/>
                          <a:tailEnd/>
                        </a:ln>
                      </wps:spPr>
                      <wps:txbx>
                        <w:txbxContent>
                          <w:p w14:paraId="124BC9C0" w14:textId="77777777" w:rsidR="00393867" w:rsidRDefault="00393867">
                            <w:r w:rsidRPr="00510214">
                              <w:rPr>
                                <w:rFonts w:cs="Segoe UI Semilight"/>
                                <w:sz w:val="50"/>
                                <w:szCs w:val="50"/>
                              </w:rPr>
                              <w:sym w:font="Webdings" w:char="F069"/>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54FF8" id="_x0000_s1027" type="#_x0000_t202" style="position:absolute;left:0;text-align:left;margin-left:2.85pt;margin-top:26.35pt;width:46pt;height:34.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" stroked="f">
                <v:textbox>
                  <w:txbxContent>
                    <w:p w14:paraId="124BC9C0" w14:textId="77777777" w:rsidR="00393867" w:rsidRDefault="00393867">
                      <w:r w:rsidRPr="00510214">
                        <w:rPr>
                          <w:rFonts w:cs="Segoe UI Semilight"/>
                          <w:sz w:val="50"/>
                          <w:szCs w:val="50"/>
                        </w:rPr>
                        <w:sym w:font="Webdings" w:char="F069"/>
                      </w:r>
                    </w:p>
                  </w:txbxContent>
                </v:textbox>
                <w10:wrap anchorx="margin"/>
              </v:shape>
            </w:pict>
          </mc:Fallback>
        </mc:AlternateContent>
      </w:r>
      <w:r w:rsidRPr="001631C8">
        <w:rPr>
          <w:sz w:val="24"/>
          <w:szCs w:val="24"/>
        </w:rPr>
        <w:br/>
      </w:r>
      <w:r w:rsidRPr="001631C8">
        <w:rPr>
          <w:rFonts w:cs="Segoe UI Semilight"/>
          <w:i/>
        </w:rPr>
        <w:t>Für Anlagegruppen mit Ausland-Immobilienanlagen kommen gegebenenfalls noch die Konti «Realisierte Währungs</w:t>
      </w:r>
      <w:r w:rsidRPr="001631C8">
        <w:rPr>
          <w:rFonts w:cs="Segoe UI Semilight"/>
          <w:i/>
        </w:rPr>
        <w:softHyphen/>
        <w:t>gewinne/-verluste» bzw. «Nicht realisierte Währungsgewinne/-verluste» dazu.</w:t>
      </w:r>
    </w:p>
    <w:p w14:paraId="715C9FF9" w14:textId="12A01351" w:rsidR="0067427A" w:rsidRDefault="0067427A" w:rsidP="0067427A">
      <w:pPr>
        <w:pBdr>
          <w:bottom w:val="single" w:sz="6" w:space="1" w:color="auto"/>
        </w:pBdr>
        <w:tabs>
          <w:tab w:val="left" w:pos="9160"/>
          <w:tab w:val="left" w:pos="10076"/>
          <w:tab w:val="left" w:pos="10992"/>
          <w:tab w:val="left" w:pos="11908"/>
          <w:tab w:val="left" w:pos="12824"/>
          <w:tab w:val="left" w:pos="13740"/>
          <w:tab w:val="left" w:pos="14656"/>
        </w:tabs>
        <w:spacing w:before="480"/>
        <w:rPr>
          <w:rFonts w:ascii="Segoe UI Semibold" w:hAnsi="Segoe UI Semibold" w:cs="Segoe UI Semibold"/>
          <w:caps/>
          <w:color w:val="000000" w:themeColor="text1"/>
          <w:lang w:eastAsia="de-DE"/>
        </w:rPr>
      </w:pPr>
      <w:r w:rsidRPr="00510214">
        <w:rPr>
          <w:rFonts w:ascii="Segoe UI Semibold" w:hAnsi="Segoe UI Semibold" w:cs="Segoe UI Semibold"/>
          <w:caps/>
          <w:color w:val="000000" w:themeColor="text1"/>
          <w:lang w:eastAsia="de-DE"/>
        </w:rPr>
        <w:lastRenderedPageBreak/>
        <w:t>Ausschüttung und Verwendung des Erfolges</w:t>
      </w:r>
    </w:p>
    <w:p w14:paraId="09720C78" w14:textId="187DDFD9" w:rsidR="0067427A" w:rsidRPr="0067427A" w:rsidRDefault="0067427A" w:rsidP="0067427A">
      <w:pPr>
        <w:tabs>
          <w:tab w:val="left" w:pos="9160"/>
          <w:tab w:val="left" w:pos="10076"/>
          <w:tab w:val="left" w:pos="10992"/>
          <w:tab w:val="left" w:pos="11908"/>
          <w:tab w:val="left" w:pos="12824"/>
          <w:tab w:val="left" w:pos="13740"/>
          <w:tab w:val="left" w:pos="14656"/>
        </w:tabs>
        <w:spacing w:before="120"/>
        <w:ind w:left="539" w:hanging="539"/>
        <w:rPr>
          <w:rFonts w:cs="Segoe UI Semilight"/>
          <w:lang w:eastAsia="de-DE"/>
        </w:rPr>
      </w:pPr>
      <w:r w:rsidRPr="0067427A">
        <w:rPr>
          <w:rFonts w:cs="Segoe UI Semilight"/>
          <w:lang w:eastAsia="de-DE"/>
        </w:rPr>
        <w:t>Nettoertrag des Rechnungsjahres</w:t>
      </w:r>
    </w:p>
    <w:p w14:paraId="7755188E"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Vortrag des Vorjahres</w:t>
      </w:r>
    </w:p>
    <w:p w14:paraId="169BEBEF"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Zur Ausschüttung verfügbarer Betrag</w:t>
      </w:r>
    </w:p>
    <w:p w14:paraId="76B6FC79" w14:textId="77777777"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Zur Ausschüttung vorgesehener Betrag</w:t>
      </w:r>
    </w:p>
    <w:p w14:paraId="6500A730" w14:textId="50AB2F96" w:rsidR="0067427A" w:rsidRPr="0067427A" w:rsidRDefault="0067427A" w:rsidP="0067427A">
      <w:pPr>
        <w:tabs>
          <w:tab w:val="left" w:pos="9160"/>
          <w:tab w:val="left" w:pos="10076"/>
          <w:tab w:val="left" w:pos="10992"/>
          <w:tab w:val="left" w:pos="11908"/>
          <w:tab w:val="left" w:pos="12824"/>
          <w:tab w:val="left" w:pos="13740"/>
          <w:tab w:val="left" w:pos="14656"/>
        </w:tabs>
        <w:ind w:left="539" w:hanging="539"/>
        <w:rPr>
          <w:rFonts w:cs="Segoe UI Semilight"/>
          <w:lang w:eastAsia="de-DE"/>
        </w:rPr>
      </w:pPr>
      <w:r w:rsidRPr="0067427A">
        <w:rPr>
          <w:rFonts w:cs="Segoe UI Semilight"/>
          <w:lang w:eastAsia="de-DE"/>
        </w:rPr>
        <w:t>Vortrag auf neue Rechnung</w:t>
      </w:r>
    </w:p>
    <w:p w14:paraId="651AD8BE" w14:textId="41EB4B8F" w:rsidR="0067427A" w:rsidRPr="00510214" w:rsidRDefault="0067427A" w:rsidP="00510214">
      <w:pPr>
        <w:pStyle w:val="Funotentext"/>
        <w:spacing w:before="480"/>
        <w:ind w:left="851" w:hanging="851"/>
        <w:jc w:val="both"/>
        <w:rPr>
          <w:rFonts w:ascii="Segoe UI Semilight" w:hAnsi="Segoe UI Semilight" w:cs="Segoe UI Semilight"/>
          <w:i/>
          <w:sz w:val="22"/>
          <w:szCs w:val="22"/>
        </w:rPr>
      </w:pPr>
    </w:p>
    <w:p w14:paraId="51F9D7F9" w14:textId="77777777" w:rsidR="00030E46" w:rsidRDefault="00030E46">
      <w:pPr>
        <w:spacing w:line="259" w:lineRule="auto"/>
        <w:rPr>
          <w:rFonts w:ascii="Segoe UI Semibold" w:hAnsi="Segoe UI Semibold" w:cs="Segoe UI Semibold"/>
          <w:caps/>
          <w:color w:val="000000" w:themeColor="text1"/>
          <w:lang w:eastAsia="de-DE"/>
        </w:rPr>
      </w:pPr>
      <w:r>
        <w:rPr>
          <w:rFonts w:ascii="Segoe UI Semibold" w:hAnsi="Segoe UI Semibold" w:cs="Segoe UI Semibold"/>
          <w:caps/>
          <w:color w:val="000000" w:themeColor="text1"/>
          <w:lang w:eastAsia="de-DE"/>
        </w:rPr>
        <w:br w:type="page"/>
      </w:r>
    </w:p>
    <w:p w14:paraId="78DF5B52" w14:textId="6BDA66DC" w:rsidR="009C721A" w:rsidRDefault="009C721A" w:rsidP="009C721A">
      <w:pPr>
        <w:pBdr>
          <w:bottom w:val="single" w:sz="6" w:space="1" w:color="auto"/>
        </w:pBdr>
        <w:tabs>
          <w:tab w:val="left" w:pos="9160"/>
          <w:tab w:val="left" w:pos="10076"/>
          <w:tab w:val="left" w:pos="10992"/>
          <w:tab w:val="left" w:pos="11908"/>
          <w:tab w:val="left" w:pos="12824"/>
          <w:tab w:val="left" w:pos="13740"/>
          <w:tab w:val="left" w:pos="14656"/>
        </w:tabs>
        <w:spacing w:before="480"/>
        <w:rPr>
          <w:rFonts w:ascii="Segoe UI Semibold" w:hAnsi="Segoe UI Semibold" w:cs="Segoe UI Semibold"/>
          <w:caps/>
          <w:color w:val="000000" w:themeColor="text1"/>
          <w:lang w:eastAsia="de-DE"/>
        </w:rPr>
      </w:pPr>
      <w:r>
        <w:rPr>
          <w:rFonts w:ascii="Segoe UI Semibold" w:hAnsi="Segoe UI Semibold" w:cs="Segoe UI Semibold"/>
          <w:caps/>
          <w:color w:val="000000" w:themeColor="text1"/>
          <w:lang w:eastAsia="de-DE"/>
        </w:rPr>
        <w:lastRenderedPageBreak/>
        <w:t>Kennzahlen</w:t>
      </w:r>
    </w:p>
    <w:p w14:paraId="2BBF6043" w14:textId="089CA2B5" w:rsidR="007203D4" w:rsidRPr="0069195C" w:rsidRDefault="007203D4" w:rsidP="0069195C">
      <w:pPr>
        <w:pStyle w:val="Listenabsatz"/>
        <w:numPr>
          <w:ilvl w:val="1"/>
          <w:numId w:val="2"/>
        </w:numPr>
        <w:spacing w:line="360" w:lineRule="atLeast"/>
        <w:ind w:left="426"/>
        <w:rPr>
          <w:rFonts w:ascii="Segoe UI Semibold" w:hAnsi="Segoe UI Semibold" w:cs="Segoe UI Semibold"/>
        </w:rPr>
      </w:pPr>
      <w:r w:rsidRPr="0069195C">
        <w:rPr>
          <w:rFonts w:ascii="Segoe UI Semibold" w:hAnsi="Segoe UI Semibold" w:cs="Segoe UI Semibold"/>
        </w:rPr>
        <w:t xml:space="preserve">Mietausfallquote </w:t>
      </w:r>
    </w:p>
    <w:p w14:paraId="67DCAD66" w14:textId="77777777" w:rsidR="007203D4" w:rsidRPr="007203D4" w:rsidRDefault="007203D4" w:rsidP="007203D4">
      <w:pPr>
        <w:spacing w:before="120" w:line="360" w:lineRule="atLeast"/>
        <w:ind w:left="360"/>
        <w:jc w:val="both"/>
        <w:rPr>
          <w:rFonts w:cs="Segoe UI Semilight"/>
        </w:rPr>
      </w:pPr>
      <w:r w:rsidRPr="007203D4">
        <w:rPr>
          <w:rFonts w:cs="Segoe UI Semilight"/>
        </w:rPr>
        <w:t>Die Mietausfallquote ist ein wichtiger Indikator für die Vermietungssituation bei fertigen Bauten der Immobilien-Anlagegruppe.</w:t>
      </w:r>
    </w:p>
    <w:p w14:paraId="17F511B3" w14:textId="77777777" w:rsidR="007203D4" w:rsidRPr="007203D4" w:rsidRDefault="007203D4" w:rsidP="007203D4">
      <w:pPr>
        <w:spacing w:before="360" w:after="120" w:line="360" w:lineRule="atLeast"/>
        <w:ind w:left="360"/>
        <w:rPr>
          <w:rFonts w:cs="Segoe UI Semilight"/>
          <w:i/>
        </w:rPr>
      </w:pPr>
      <w:r w:rsidRPr="007203D4">
        <w:rPr>
          <w:rFonts w:cs="Segoe UI Semilight"/>
          <w:i/>
        </w:rPr>
        <w:t>Definition</w:t>
      </w:r>
    </w:p>
    <w:p w14:paraId="2FB4CC3B" w14:textId="77777777" w:rsidR="007203D4" w:rsidRPr="007203D4" w:rsidRDefault="007203D4" w:rsidP="007203D4">
      <w:pPr>
        <w:spacing w:line="360" w:lineRule="atLeast"/>
        <w:ind w:left="360"/>
        <w:jc w:val="both"/>
        <w:rPr>
          <w:rFonts w:cs="Segoe UI Semilight"/>
        </w:rPr>
      </w:pPr>
      <w:r w:rsidRPr="007203D4">
        <w:rPr>
          <w:rFonts w:cs="Segoe UI Semilight"/>
        </w:rPr>
        <w:t>Mietausfälle (Minderertrag Leerstand und Inkassoverluste auf Mietzinsen) in Prozent des Soll-Mietertrages (netto) (inkl. Baurechtszinserträge, Erträge aus Miteigentum und Stockwerkeigentum) der Berichtsperiode.</w:t>
      </w:r>
    </w:p>
    <w:p w14:paraId="460BC2DC" w14:textId="77777777" w:rsidR="007203D4" w:rsidRPr="007203D4" w:rsidRDefault="007203D4" w:rsidP="007203D4">
      <w:pPr>
        <w:spacing w:before="360" w:after="120" w:line="360" w:lineRule="atLeast"/>
        <w:ind w:left="360"/>
        <w:rPr>
          <w:rFonts w:cs="Segoe UI Semilight"/>
          <w:i/>
        </w:rPr>
      </w:pPr>
      <w:r w:rsidRPr="007203D4">
        <w:rPr>
          <w:rFonts w:cs="Segoe UI Semilight"/>
          <w:i/>
        </w:rPr>
        <w:t>Als Mietausfälle gelten:</w:t>
      </w:r>
    </w:p>
    <w:p w14:paraId="4C3F3A14" w14:textId="77777777" w:rsidR="007203D4" w:rsidRPr="007203D4" w:rsidRDefault="007203D4" w:rsidP="007203D4">
      <w:pPr>
        <w:numPr>
          <w:ilvl w:val="0"/>
          <w:numId w:val="8"/>
        </w:numPr>
        <w:spacing w:after="0" w:line="360" w:lineRule="atLeast"/>
        <w:jc w:val="both"/>
        <w:rPr>
          <w:rFonts w:cs="Segoe UI Semilight"/>
        </w:rPr>
      </w:pPr>
      <w:r w:rsidRPr="007203D4">
        <w:rPr>
          <w:rFonts w:cs="Segoe UI Semilight"/>
        </w:rPr>
        <w:t>Minderertrag Leerstand (bewertet zum letztbezahlten Mietzins) auf Mietzinsen</w:t>
      </w:r>
    </w:p>
    <w:p w14:paraId="30A3E809" w14:textId="14533E34" w:rsidR="007203D4" w:rsidRPr="007203D4" w:rsidRDefault="007203D4" w:rsidP="007203D4">
      <w:pPr>
        <w:numPr>
          <w:ilvl w:val="0"/>
          <w:numId w:val="8"/>
        </w:numPr>
        <w:spacing w:after="0" w:line="360" w:lineRule="atLeast"/>
        <w:jc w:val="both"/>
        <w:rPr>
          <w:rFonts w:cs="Segoe UI Semilight"/>
          <w:color w:val="339966"/>
        </w:rPr>
      </w:pPr>
      <w:r w:rsidRPr="007203D4">
        <w:rPr>
          <w:rFonts w:cs="Segoe UI Semilight"/>
        </w:rPr>
        <w:t xml:space="preserve">Inkassoverluste auf Mietzinsen. </w:t>
      </w:r>
    </w:p>
    <w:p w14:paraId="1B0961C9"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387" w:type="dxa"/>
        <w:tblInd w:w="468" w:type="dxa"/>
        <w:tblLook w:val="01E0" w:firstRow="1" w:lastRow="1" w:firstColumn="1" w:lastColumn="1" w:noHBand="0" w:noVBand="0"/>
      </w:tblPr>
      <w:tblGrid>
        <w:gridCol w:w="2880"/>
        <w:gridCol w:w="4500"/>
        <w:gridCol w:w="1007"/>
      </w:tblGrid>
      <w:tr w:rsidR="009C721A" w:rsidRPr="00DB0364" w14:paraId="54BDB9D6" w14:textId="77777777" w:rsidTr="00BD5686">
        <w:trPr>
          <w:trHeight w:hRule="exact" w:val="340"/>
        </w:trPr>
        <w:tc>
          <w:tcPr>
            <w:tcW w:w="2880" w:type="dxa"/>
            <w:vMerge w:val="restart"/>
            <w:shd w:val="clear" w:color="auto" w:fill="auto"/>
          </w:tcPr>
          <w:p w14:paraId="51F91E8E" w14:textId="77777777" w:rsidR="009C721A" w:rsidRPr="00DB0364" w:rsidRDefault="009C721A" w:rsidP="009D6AA6">
            <w:pPr>
              <w:spacing w:before="120"/>
              <w:rPr>
                <w:rFonts w:cs="Segoe UI Semilight"/>
              </w:rPr>
            </w:pPr>
            <w:r w:rsidRPr="00DB0364">
              <w:rPr>
                <w:rFonts w:cs="Segoe UI Semilight"/>
              </w:rPr>
              <w:t>Mietausfallquote % =</w:t>
            </w:r>
          </w:p>
        </w:tc>
        <w:tc>
          <w:tcPr>
            <w:tcW w:w="4500" w:type="dxa"/>
            <w:tcBorders>
              <w:bottom w:val="single" w:sz="4" w:space="0" w:color="auto"/>
            </w:tcBorders>
            <w:shd w:val="clear" w:color="auto" w:fill="auto"/>
            <w:vAlign w:val="bottom"/>
          </w:tcPr>
          <w:p w14:paraId="5D1612D0" w14:textId="77777777" w:rsidR="009C721A" w:rsidRPr="00DB0364" w:rsidRDefault="009C721A" w:rsidP="009C721A">
            <w:pPr>
              <w:jc w:val="center"/>
              <w:rPr>
                <w:rFonts w:cs="Segoe UI Semilight"/>
              </w:rPr>
            </w:pPr>
            <w:r w:rsidRPr="00DB0364">
              <w:rPr>
                <w:rFonts w:cs="Segoe UI Semilight"/>
              </w:rPr>
              <w:t>Mietausfälle</w:t>
            </w:r>
          </w:p>
        </w:tc>
        <w:tc>
          <w:tcPr>
            <w:tcW w:w="1007" w:type="dxa"/>
            <w:vMerge w:val="restart"/>
            <w:shd w:val="clear" w:color="auto" w:fill="auto"/>
          </w:tcPr>
          <w:p w14:paraId="32DC9E9D"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74F5695D" w14:textId="77777777" w:rsidTr="00BD5686">
        <w:trPr>
          <w:trHeight w:hRule="exact" w:val="340"/>
        </w:trPr>
        <w:tc>
          <w:tcPr>
            <w:tcW w:w="2880" w:type="dxa"/>
            <w:vMerge/>
            <w:shd w:val="clear" w:color="auto" w:fill="auto"/>
          </w:tcPr>
          <w:p w14:paraId="0D8F278E" w14:textId="77777777" w:rsidR="009C721A" w:rsidRPr="00DB0364" w:rsidRDefault="009C721A" w:rsidP="009D6AA6">
            <w:pPr>
              <w:ind w:left="360"/>
              <w:rPr>
                <w:rFonts w:cs="Segoe UI Semilight"/>
              </w:rPr>
            </w:pPr>
          </w:p>
        </w:tc>
        <w:tc>
          <w:tcPr>
            <w:tcW w:w="4500" w:type="dxa"/>
            <w:tcBorders>
              <w:top w:val="single" w:sz="4" w:space="0" w:color="auto"/>
            </w:tcBorders>
            <w:shd w:val="clear" w:color="auto" w:fill="auto"/>
            <w:vAlign w:val="bottom"/>
          </w:tcPr>
          <w:p w14:paraId="47ED19C6" w14:textId="77777777" w:rsidR="009C721A" w:rsidRPr="00DB0364" w:rsidRDefault="009C721A" w:rsidP="009C721A">
            <w:pPr>
              <w:jc w:val="center"/>
              <w:rPr>
                <w:rFonts w:cs="Segoe UI Semilight"/>
              </w:rPr>
            </w:pPr>
            <w:r w:rsidRPr="00DB0364">
              <w:rPr>
                <w:rFonts w:cs="Segoe UI Semilight"/>
              </w:rPr>
              <w:t>Soll-Mietertrag (netto)</w:t>
            </w:r>
          </w:p>
        </w:tc>
        <w:tc>
          <w:tcPr>
            <w:tcW w:w="1007" w:type="dxa"/>
            <w:vMerge/>
            <w:shd w:val="clear" w:color="auto" w:fill="auto"/>
          </w:tcPr>
          <w:p w14:paraId="6E029AB1" w14:textId="77777777" w:rsidR="009C721A" w:rsidRPr="00DB0364" w:rsidRDefault="009C721A" w:rsidP="009D6AA6">
            <w:pPr>
              <w:ind w:left="360"/>
              <w:rPr>
                <w:rFonts w:cs="Segoe UI Semilight"/>
              </w:rPr>
            </w:pPr>
          </w:p>
        </w:tc>
      </w:tr>
    </w:tbl>
    <w:p w14:paraId="05D818BD" w14:textId="77777777" w:rsidR="00C03489" w:rsidRPr="0067427A" w:rsidRDefault="00C03489" w:rsidP="00C9201C">
      <w:pPr>
        <w:spacing w:before="120" w:line="360" w:lineRule="atLeast"/>
        <w:jc w:val="both"/>
        <w:rPr>
          <w:rFonts w:cs="Segoe UI Semilight"/>
        </w:rPr>
      </w:pPr>
    </w:p>
    <w:p w14:paraId="4E39B931" w14:textId="5A09206F" w:rsidR="009C721A" w:rsidRPr="006632EA" w:rsidRDefault="006632EA" w:rsidP="0069195C">
      <w:pPr>
        <w:pStyle w:val="Listenabsatz"/>
        <w:numPr>
          <w:ilvl w:val="1"/>
          <w:numId w:val="2"/>
        </w:numPr>
        <w:spacing w:line="360" w:lineRule="atLeast"/>
        <w:ind w:left="426"/>
        <w:rPr>
          <w:rFonts w:ascii="Segoe UI Semibold" w:hAnsi="Segoe UI Semibold" w:cs="Segoe UI Semibold"/>
        </w:rPr>
      </w:pPr>
      <w:r>
        <w:rPr>
          <w:rFonts w:ascii="Segoe UI Semibold" w:hAnsi="Segoe UI Semibold" w:cs="Segoe UI Semibold"/>
        </w:rPr>
        <w:t>F</w:t>
      </w:r>
      <w:r w:rsidR="009C721A" w:rsidRPr="006632EA">
        <w:rPr>
          <w:rFonts w:ascii="Segoe UI Semibold" w:hAnsi="Segoe UI Semibold" w:cs="Segoe UI Semibold"/>
        </w:rPr>
        <w:t>remdfinanzierungsquote</w:t>
      </w:r>
    </w:p>
    <w:p w14:paraId="17825EED" w14:textId="77777777" w:rsidR="009C721A" w:rsidRPr="00DB0364" w:rsidRDefault="009C721A" w:rsidP="009C721A">
      <w:pPr>
        <w:spacing w:before="120" w:line="360" w:lineRule="atLeast"/>
        <w:ind w:left="360"/>
        <w:jc w:val="both"/>
        <w:rPr>
          <w:rFonts w:cs="Segoe UI Semilight"/>
        </w:rPr>
      </w:pPr>
      <w:r w:rsidRPr="00DB0364">
        <w:rPr>
          <w:rFonts w:cs="Segoe UI Semilight"/>
        </w:rPr>
        <w:t>Die Fremdfinanzierungsquote zeigt den Grad der Fremdfinanzierung der Immobilien am Ende der Berichtsperiode auf.</w:t>
      </w:r>
    </w:p>
    <w:p w14:paraId="7F806091" w14:textId="77777777" w:rsidR="009C721A" w:rsidRPr="00DB0364" w:rsidRDefault="009C721A" w:rsidP="009C721A">
      <w:pPr>
        <w:spacing w:before="360" w:after="120" w:line="360" w:lineRule="atLeast"/>
        <w:ind w:left="360"/>
        <w:rPr>
          <w:rFonts w:cs="Segoe UI Semilight"/>
          <w:i/>
        </w:rPr>
      </w:pPr>
      <w:r w:rsidRPr="00DB0364">
        <w:rPr>
          <w:rFonts w:cs="Segoe UI Semilight"/>
          <w:i/>
        </w:rPr>
        <w:t>Definition</w:t>
      </w:r>
    </w:p>
    <w:p w14:paraId="7B059CE6" w14:textId="77777777" w:rsidR="009C721A" w:rsidRPr="00DB0364" w:rsidRDefault="009C721A" w:rsidP="009C721A">
      <w:pPr>
        <w:spacing w:line="360" w:lineRule="atLeast"/>
        <w:ind w:left="360"/>
        <w:jc w:val="both"/>
        <w:rPr>
          <w:rFonts w:cs="Segoe UI Semilight"/>
        </w:rPr>
      </w:pPr>
      <w:r w:rsidRPr="00DB0364">
        <w:rPr>
          <w:rFonts w:cs="Segoe UI Semilight"/>
        </w:rPr>
        <w:t>Zur Finanzierung aufgenommene fremde Mittel in Prozent des Marktwertes der Immobilien.</w:t>
      </w:r>
    </w:p>
    <w:p w14:paraId="21611812" w14:textId="77777777" w:rsidR="009C721A" w:rsidRPr="00DB0364" w:rsidRDefault="009C721A" w:rsidP="009C721A">
      <w:pPr>
        <w:spacing w:before="360" w:after="120" w:line="360" w:lineRule="atLeast"/>
        <w:ind w:left="360"/>
        <w:rPr>
          <w:rFonts w:cs="Segoe UI Semilight"/>
          <w:i/>
        </w:rPr>
      </w:pPr>
      <w:r w:rsidRPr="00DB0364">
        <w:rPr>
          <w:rFonts w:cs="Segoe UI Semilight"/>
          <w:i/>
        </w:rPr>
        <w:t>Als aufgenommene Fremdmittel gelten:</w:t>
      </w:r>
    </w:p>
    <w:p w14:paraId="24E52F66"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Hypothekarschulden (inkl. andere verzinsliche Darlehen), plus alle anderen, zu verzinsenden Verbindlichkeiten gegenüber Banken und Dritten.</w:t>
      </w:r>
    </w:p>
    <w:p w14:paraId="07583320"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724" w:type="dxa"/>
        <w:tblInd w:w="468" w:type="dxa"/>
        <w:tblLook w:val="01E0" w:firstRow="1" w:lastRow="1" w:firstColumn="1" w:lastColumn="1" w:noHBand="0" w:noVBand="0"/>
      </w:tblPr>
      <w:tblGrid>
        <w:gridCol w:w="3240"/>
        <w:gridCol w:w="4500"/>
        <w:gridCol w:w="984"/>
      </w:tblGrid>
      <w:tr w:rsidR="009C721A" w:rsidRPr="00DB0364" w14:paraId="4EE85114" w14:textId="77777777" w:rsidTr="009C721A">
        <w:trPr>
          <w:trHeight w:hRule="exact" w:val="340"/>
        </w:trPr>
        <w:tc>
          <w:tcPr>
            <w:tcW w:w="3240" w:type="dxa"/>
            <w:vMerge w:val="restart"/>
            <w:shd w:val="clear" w:color="auto" w:fill="auto"/>
          </w:tcPr>
          <w:p w14:paraId="5DAE08A6" w14:textId="77777777" w:rsidR="009C721A" w:rsidRPr="00DB0364" w:rsidRDefault="009C721A" w:rsidP="009D6AA6">
            <w:pPr>
              <w:spacing w:before="120"/>
              <w:rPr>
                <w:rFonts w:cs="Segoe UI Semilight"/>
              </w:rPr>
            </w:pPr>
            <w:r w:rsidRPr="00DB0364">
              <w:rPr>
                <w:rFonts w:cs="Segoe UI Semilight"/>
              </w:rPr>
              <w:t>Fremdfinanzierungsquote % =</w:t>
            </w:r>
          </w:p>
        </w:tc>
        <w:tc>
          <w:tcPr>
            <w:tcW w:w="4500" w:type="dxa"/>
            <w:tcBorders>
              <w:bottom w:val="single" w:sz="4" w:space="0" w:color="auto"/>
            </w:tcBorders>
            <w:shd w:val="clear" w:color="auto" w:fill="auto"/>
            <w:vAlign w:val="bottom"/>
          </w:tcPr>
          <w:p w14:paraId="788EA0B8" w14:textId="77777777" w:rsidR="009C721A" w:rsidRPr="00DB0364" w:rsidRDefault="009C721A" w:rsidP="009C721A">
            <w:pPr>
              <w:jc w:val="center"/>
              <w:rPr>
                <w:rFonts w:cs="Segoe UI Semilight"/>
              </w:rPr>
            </w:pPr>
            <w:r w:rsidRPr="00DB0364">
              <w:rPr>
                <w:rFonts w:cs="Segoe UI Semilight"/>
              </w:rPr>
              <w:t>Aufgenommene Fremdmittel *</w:t>
            </w:r>
          </w:p>
        </w:tc>
        <w:tc>
          <w:tcPr>
            <w:tcW w:w="984" w:type="dxa"/>
            <w:vMerge w:val="restart"/>
            <w:shd w:val="clear" w:color="auto" w:fill="auto"/>
          </w:tcPr>
          <w:p w14:paraId="12B89993"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72CE824A" w14:textId="77777777" w:rsidTr="009C721A">
        <w:trPr>
          <w:trHeight w:hRule="exact" w:val="340"/>
        </w:trPr>
        <w:tc>
          <w:tcPr>
            <w:tcW w:w="3240" w:type="dxa"/>
            <w:vMerge/>
            <w:shd w:val="clear" w:color="auto" w:fill="auto"/>
          </w:tcPr>
          <w:p w14:paraId="417B3A57" w14:textId="77777777" w:rsidR="009C721A" w:rsidRPr="00DB0364" w:rsidRDefault="009C721A" w:rsidP="009D6AA6">
            <w:pPr>
              <w:ind w:left="360"/>
              <w:rPr>
                <w:rFonts w:cs="Segoe UI Semilight"/>
              </w:rPr>
            </w:pPr>
          </w:p>
        </w:tc>
        <w:tc>
          <w:tcPr>
            <w:tcW w:w="4500" w:type="dxa"/>
            <w:tcBorders>
              <w:top w:val="single" w:sz="4" w:space="0" w:color="auto"/>
            </w:tcBorders>
            <w:shd w:val="clear" w:color="auto" w:fill="auto"/>
            <w:vAlign w:val="bottom"/>
          </w:tcPr>
          <w:p w14:paraId="2F79FFC9" w14:textId="77777777" w:rsidR="009C721A" w:rsidRPr="00DB0364" w:rsidRDefault="009C721A" w:rsidP="009C721A">
            <w:pPr>
              <w:jc w:val="center"/>
              <w:rPr>
                <w:rFonts w:cs="Segoe UI Semilight"/>
              </w:rPr>
            </w:pPr>
            <w:r w:rsidRPr="00DB0364">
              <w:rPr>
                <w:rFonts w:cs="Segoe UI Semilight"/>
              </w:rPr>
              <w:t>Marktwert der Immobilien *</w:t>
            </w:r>
          </w:p>
        </w:tc>
        <w:tc>
          <w:tcPr>
            <w:tcW w:w="984" w:type="dxa"/>
            <w:vMerge/>
            <w:shd w:val="clear" w:color="auto" w:fill="auto"/>
          </w:tcPr>
          <w:p w14:paraId="7656963C" w14:textId="77777777" w:rsidR="009C721A" w:rsidRPr="00DB0364" w:rsidRDefault="009C721A" w:rsidP="009D6AA6">
            <w:pPr>
              <w:ind w:left="360"/>
              <w:rPr>
                <w:rFonts w:cs="Segoe UI Semilight"/>
              </w:rPr>
            </w:pPr>
          </w:p>
        </w:tc>
      </w:tr>
    </w:tbl>
    <w:p w14:paraId="776952E1" w14:textId="77777777" w:rsidR="009C721A" w:rsidRPr="00030E46" w:rsidRDefault="009C721A" w:rsidP="00030E46">
      <w:pPr>
        <w:spacing w:before="120" w:after="120" w:line="360" w:lineRule="atLeast"/>
        <w:ind w:left="357"/>
        <w:rPr>
          <w:rFonts w:cs="Segoe UI Semilight"/>
          <w:sz w:val="16"/>
          <w:szCs w:val="16"/>
        </w:rPr>
      </w:pPr>
      <w:r w:rsidRPr="00DB0364">
        <w:rPr>
          <w:rFonts w:cs="Segoe UI Semilight"/>
          <w:sz w:val="16"/>
          <w:szCs w:val="16"/>
        </w:rPr>
        <w:t>* am Ende der Berichtsperiode</w:t>
      </w:r>
      <w:r>
        <w:rPr>
          <w:rFonts w:ascii="Segoe UI Semibold" w:hAnsi="Segoe UI Semibold" w:cs="Segoe UI Semibold"/>
        </w:rPr>
        <w:br w:type="page"/>
      </w:r>
    </w:p>
    <w:p w14:paraId="1E9D87A3"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lastRenderedPageBreak/>
        <w:t>Betriebsgewinnmarge (EBIT-Marge)</w:t>
      </w:r>
    </w:p>
    <w:p w14:paraId="1C694279" w14:textId="77777777" w:rsidR="009C721A" w:rsidRPr="00DB0364" w:rsidRDefault="009C721A" w:rsidP="009C721A">
      <w:pPr>
        <w:spacing w:before="120" w:line="360" w:lineRule="atLeast"/>
        <w:ind w:left="360"/>
        <w:jc w:val="both"/>
        <w:rPr>
          <w:rFonts w:cs="Segoe UI Semilight"/>
        </w:rPr>
      </w:pPr>
      <w:r w:rsidRPr="00DB0364">
        <w:rPr>
          <w:rFonts w:cs="Segoe UI Semilight"/>
        </w:rPr>
        <w:t>Die Betriebsgewinnmarge zählt zu den wichtigsten in der Unternehmensanalyse ver</w:t>
      </w:r>
      <w:r w:rsidRPr="00DB0364">
        <w:rPr>
          <w:rFonts w:cs="Segoe UI Semilight"/>
        </w:rPr>
        <w:softHyphen/>
        <w:t>wendeten Kennzahlen. Sie kann für eine Immobilien-Anlagegruppe einer Anlagestiftung genauso wie für einen Fonds und für eine Immobiliengesellschaft berechnet und verglichen werden.</w:t>
      </w:r>
    </w:p>
    <w:p w14:paraId="0D27CFA9" w14:textId="77777777" w:rsidR="009C721A" w:rsidRPr="00DB0364" w:rsidRDefault="009C721A" w:rsidP="009C721A">
      <w:pPr>
        <w:spacing w:before="360" w:after="120" w:line="360" w:lineRule="atLeast"/>
        <w:ind w:left="360"/>
        <w:rPr>
          <w:rFonts w:cs="Segoe UI Semilight"/>
          <w:i/>
        </w:rPr>
      </w:pPr>
      <w:r w:rsidRPr="00DB0364">
        <w:rPr>
          <w:rFonts w:cs="Segoe UI Semilight"/>
          <w:i/>
        </w:rPr>
        <w:t>Definition</w:t>
      </w:r>
    </w:p>
    <w:p w14:paraId="4B56469C" w14:textId="77777777" w:rsidR="009C721A" w:rsidRPr="00DB0364" w:rsidRDefault="009C721A" w:rsidP="009C721A">
      <w:pPr>
        <w:spacing w:line="360" w:lineRule="atLeast"/>
        <w:ind w:left="360"/>
        <w:rPr>
          <w:rFonts w:cs="Segoe UI Semilight"/>
        </w:rPr>
      </w:pPr>
      <w:r w:rsidRPr="00DB0364">
        <w:rPr>
          <w:rFonts w:cs="Segoe UI Semilight"/>
        </w:rPr>
        <w:t>Betriebsgewinn in Prozent des Netto-Mietertrages der Berichtsperiode.</w:t>
      </w:r>
    </w:p>
    <w:p w14:paraId="47DF9BB3" w14:textId="77777777" w:rsidR="009C721A" w:rsidRPr="00DB0364" w:rsidRDefault="009C721A" w:rsidP="009C721A">
      <w:pPr>
        <w:spacing w:before="360" w:after="120" w:line="360" w:lineRule="atLeast"/>
        <w:ind w:left="360"/>
        <w:rPr>
          <w:rFonts w:cs="Segoe UI Semilight"/>
          <w:i/>
        </w:rPr>
      </w:pPr>
      <w:r w:rsidRPr="00DB0364">
        <w:rPr>
          <w:rFonts w:cs="Segoe UI Semilight"/>
          <w:i/>
        </w:rPr>
        <w:t>Als Betriebsgewinn gilt:</w:t>
      </w:r>
    </w:p>
    <w:p w14:paraId="6864F160" w14:textId="77777777" w:rsidR="009C721A" w:rsidRPr="00DB0364" w:rsidRDefault="009C721A" w:rsidP="009C721A">
      <w:pPr>
        <w:spacing w:line="360" w:lineRule="atLeast"/>
        <w:ind w:left="360"/>
        <w:rPr>
          <w:rFonts w:cs="Segoe UI Semilight"/>
        </w:rPr>
      </w:pPr>
      <w:r w:rsidRPr="00DB0364">
        <w:rPr>
          <w:rFonts w:cs="Segoe UI Semilight"/>
        </w:rPr>
        <w:t>Mietertrag Netto (inkl. Baurechtszinserträge, Erträge aus Miteigentum und Stockwerkeigentum)</w:t>
      </w:r>
    </w:p>
    <w:p w14:paraId="038CD76E" w14:textId="77777777" w:rsidR="009C721A" w:rsidRPr="00DB0364" w:rsidRDefault="009C721A" w:rsidP="009C721A">
      <w:pPr>
        <w:spacing w:before="120" w:line="360" w:lineRule="atLeast"/>
        <w:ind w:left="357"/>
        <w:rPr>
          <w:rFonts w:cs="Segoe UI Semilight"/>
          <w:i/>
        </w:rPr>
      </w:pPr>
      <w:r w:rsidRPr="00DB0364">
        <w:rPr>
          <w:rFonts w:cs="Segoe UI Semilight"/>
          <w:i/>
        </w:rPr>
        <w:t>plus</w:t>
      </w:r>
    </w:p>
    <w:p w14:paraId="4D314B7C"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Sonstige Erträge</w:t>
      </w:r>
    </w:p>
    <w:p w14:paraId="7729BA8C" w14:textId="77777777" w:rsidR="009C721A" w:rsidRPr="00DB0364" w:rsidRDefault="009C721A" w:rsidP="009C721A">
      <w:pPr>
        <w:spacing w:before="120" w:line="360" w:lineRule="atLeast"/>
        <w:ind w:left="357"/>
        <w:rPr>
          <w:rFonts w:cs="Segoe UI Semilight"/>
          <w:i/>
        </w:rPr>
      </w:pPr>
      <w:r w:rsidRPr="00DB0364">
        <w:rPr>
          <w:rFonts w:cs="Segoe UI Semilight"/>
          <w:i/>
        </w:rPr>
        <w:t>minus</w:t>
      </w:r>
    </w:p>
    <w:p w14:paraId="16E67949"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Instandhaltung</w:t>
      </w:r>
    </w:p>
    <w:p w14:paraId="22C792B4"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Operativer Aufwand</w:t>
      </w:r>
    </w:p>
    <w:p w14:paraId="5D53CB2C"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Verwaltungsaufwand</w:t>
      </w:r>
    </w:p>
    <w:p w14:paraId="72A63145"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Baurechtszinsen</w:t>
      </w:r>
    </w:p>
    <w:p w14:paraId="6CBD1F8C"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724" w:type="dxa"/>
        <w:tblInd w:w="468" w:type="dxa"/>
        <w:tblLook w:val="01E0" w:firstRow="1" w:lastRow="1" w:firstColumn="1" w:lastColumn="1" w:noHBand="0" w:noVBand="0"/>
      </w:tblPr>
      <w:tblGrid>
        <w:gridCol w:w="3240"/>
        <w:gridCol w:w="4500"/>
        <w:gridCol w:w="984"/>
      </w:tblGrid>
      <w:tr w:rsidR="009C721A" w:rsidRPr="00DB0364" w14:paraId="702817AC" w14:textId="77777777" w:rsidTr="009C721A">
        <w:trPr>
          <w:trHeight w:hRule="exact" w:val="340"/>
        </w:trPr>
        <w:tc>
          <w:tcPr>
            <w:tcW w:w="3240" w:type="dxa"/>
            <w:vMerge w:val="restart"/>
            <w:shd w:val="clear" w:color="auto" w:fill="auto"/>
          </w:tcPr>
          <w:p w14:paraId="2E7024E3" w14:textId="77777777" w:rsidR="009C721A" w:rsidRPr="00DB0364" w:rsidRDefault="009C721A" w:rsidP="009D6AA6">
            <w:pPr>
              <w:spacing w:before="120"/>
              <w:rPr>
                <w:rFonts w:cs="Segoe UI Semilight"/>
              </w:rPr>
            </w:pPr>
            <w:r w:rsidRPr="00DB0364">
              <w:rPr>
                <w:rFonts w:cs="Segoe UI Semilight"/>
              </w:rPr>
              <w:t>Betriebsgewinnmarge % =</w:t>
            </w:r>
          </w:p>
        </w:tc>
        <w:tc>
          <w:tcPr>
            <w:tcW w:w="4500" w:type="dxa"/>
            <w:tcBorders>
              <w:bottom w:val="single" w:sz="4" w:space="0" w:color="auto"/>
            </w:tcBorders>
            <w:shd w:val="clear" w:color="auto" w:fill="auto"/>
          </w:tcPr>
          <w:p w14:paraId="1F43E904" w14:textId="77777777" w:rsidR="009C721A" w:rsidRPr="00DB0364" w:rsidRDefault="009C721A" w:rsidP="009D6AA6">
            <w:pPr>
              <w:jc w:val="center"/>
              <w:rPr>
                <w:rFonts w:cs="Segoe UI Semilight"/>
              </w:rPr>
            </w:pPr>
            <w:r w:rsidRPr="00DB0364">
              <w:rPr>
                <w:rFonts w:cs="Segoe UI Semilight"/>
              </w:rPr>
              <w:t>Betriebsgewinn</w:t>
            </w:r>
          </w:p>
        </w:tc>
        <w:tc>
          <w:tcPr>
            <w:tcW w:w="984" w:type="dxa"/>
            <w:vMerge w:val="restart"/>
            <w:shd w:val="clear" w:color="auto" w:fill="auto"/>
          </w:tcPr>
          <w:p w14:paraId="0B4EFC0C"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5ACDFEB5" w14:textId="77777777" w:rsidTr="009C721A">
        <w:trPr>
          <w:trHeight w:hRule="exact" w:val="340"/>
        </w:trPr>
        <w:tc>
          <w:tcPr>
            <w:tcW w:w="3240" w:type="dxa"/>
            <w:vMerge/>
            <w:shd w:val="clear" w:color="auto" w:fill="auto"/>
          </w:tcPr>
          <w:p w14:paraId="4D210DFB" w14:textId="77777777" w:rsidR="009C721A" w:rsidRPr="00DB0364" w:rsidRDefault="009C721A" w:rsidP="009D6AA6">
            <w:pPr>
              <w:ind w:left="360"/>
              <w:rPr>
                <w:rFonts w:cs="Segoe UI Semilight"/>
              </w:rPr>
            </w:pPr>
          </w:p>
        </w:tc>
        <w:tc>
          <w:tcPr>
            <w:tcW w:w="4500" w:type="dxa"/>
            <w:tcBorders>
              <w:top w:val="single" w:sz="4" w:space="0" w:color="auto"/>
            </w:tcBorders>
            <w:shd w:val="clear" w:color="auto" w:fill="auto"/>
          </w:tcPr>
          <w:p w14:paraId="082230A0" w14:textId="77777777" w:rsidR="009C721A" w:rsidRPr="00DB0364" w:rsidRDefault="009C721A" w:rsidP="009D6AA6">
            <w:pPr>
              <w:jc w:val="center"/>
              <w:rPr>
                <w:rFonts w:cs="Segoe UI Semilight"/>
              </w:rPr>
            </w:pPr>
            <w:r w:rsidRPr="00DB0364">
              <w:rPr>
                <w:rFonts w:cs="Segoe UI Semilight"/>
              </w:rPr>
              <w:t>Mietertrag Netto</w:t>
            </w:r>
          </w:p>
        </w:tc>
        <w:tc>
          <w:tcPr>
            <w:tcW w:w="984" w:type="dxa"/>
            <w:vMerge/>
            <w:shd w:val="clear" w:color="auto" w:fill="auto"/>
          </w:tcPr>
          <w:p w14:paraId="22B026D2" w14:textId="77777777" w:rsidR="009C721A" w:rsidRPr="00DB0364" w:rsidRDefault="009C721A" w:rsidP="009D6AA6">
            <w:pPr>
              <w:ind w:left="360"/>
              <w:rPr>
                <w:rFonts w:cs="Segoe UI Semilight"/>
              </w:rPr>
            </w:pPr>
          </w:p>
        </w:tc>
      </w:tr>
    </w:tbl>
    <w:p w14:paraId="2BB15D57" w14:textId="77777777" w:rsidR="009C721A" w:rsidRDefault="009C721A" w:rsidP="009C721A">
      <w:pPr>
        <w:pStyle w:val="Listenabsatz"/>
        <w:spacing w:line="360" w:lineRule="atLeast"/>
        <w:ind w:left="284"/>
        <w:rPr>
          <w:rFonts w:ascii="Segoe UI Semibold" w:hAnsi="Segoe UI Semibold" w:cs="Segoe UI Semibold"/>
        </w:rPr>
      </w:pPr>
    </w:p>
    <w:p w14:paraId="4E56A88C" w14:textId="77777777" w:rsidR="009C721A" w:rsidRDefault="009C721A">
      <w:pPr>
        <w:spacing w:line="259" w:lineRule="auto"/>
        <w:rPr>
          <w:rFonts w:ascii="Segoe UI Semibold" w:hAnsi="Segoe UI Semibold" w:cs="Segoe UI Semibold"/>
        </w:rPr>
      </w:pPr>
      <w:r>
        <w:rPr>
          <w:rFonts w:ascii="Segoe UI Semibold" w:hAnsi="Segoe UI Semibold" w:cs="Segoe UI Semibold"/>
        </w:rPr>
        <w:br w:type="page"/>
      </w:r>
    </w:p>
    <w:p w14:paraId="6D8CE9CF"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lastRenderedPageBreak/>
        <w:t>Betriebsaufwandquote (TER</w:t>
      </w:r>
      <w:r w:rsidRPr="0069195C">
        <w:rPr>
          <w:rFonts w:ascii="Segoe UI Semibold" w:hAnsi="Segoe UI Semibold" w:cs="Segoe UI Semibold"/>
        </w:rPr>
        <w:t>ISA</w:t>
      </w:r>
      <w:r w:rsidRPr="006632EA">
        <w:rPr>
          <w:rFonts w:ascii="Segoe UI Semibold" w:hAnsi="Segoe UI Semibold" w:cs="Segoe UI Semibold"/>
        </w:rPr>
        <w:t>)</w:t>
      </w:r>
    </w:p>
    <w:p w14:paraId="51F29A11" w14:textId="77777777" w:rsidR="009C721A" w:rsidRPr="00DB0364" w:rsidRDefault="009C721A" w:rsidP="009C721A">
      <w:pPr>
        <w:spacing w:before="120" w:line="360" w:lineRule="atLeast"/>
        <w:ind w:left="360"/>
        <w:jc w:val="both"/>
        <w:rPr>
          <w:rFonts w:cs="Segoe UI Semilight"/>
        </w:rPr>
      </w:pPr>
      <w:r w:rsidRPr="00DB0364">
        <w:rPr>
          <w:rFonts w:cs="Segoe UI Semilight"/>
        </w:rPr>
        <w:t>Die TER</w:t>
      </w:r>
      <w:r w:rsidRPr="009C721A">
        <w:rPr>
          <w:rFonts w:cs="Segoe UI Semilight"/>
          <w:sz w:val="24"/>
          <w:szCs w:val="24"/>
          <w:vertAlign w:val="subscript"/>
        </w:rPr>
        <w:t>ISA</w:t>
      </w:r>
      <w:r w:rsidRPr="00DB0364">
        <w:rPr>
          <w:rFonts w:cs="Segoe UI Semilight"/>
        </w:rPr>
        <w:t xml:space="preserve"> (Total </w:t>
      </w:r>
      <w:proofErr w:type="spellStart"/>
      <w:r w:rsidRPr="00DB0364">
        <w:rPr>
          <w:rFonts w:cs="Segoe UI Semilight"/>
        </w:rPr>
        <w:t>Expense</w:t>
      </w:r>
      <w:proofErr w:type="spellEnd"/>
      <w:r w:rsidRPr="00DB0364">
        <w:rPr>
          <w:rFonts w:cs="Segoe UI Semilight"/>
        </w:rPr>
        <w:t xml:space="preserve"> Ratio </w:t>
      </w:r>
      <w:r w:rsidRPr="009C721A">
        <w:rPr>
          <w:rFonts w:cs="Segoe UI Semilight"/>
          <w:sz w:val="24"/>
          <w:szCs w:val="24"/>
          <w:vertAlign w:val="subscript"/>
        </w:rPr>
        <w:t>Immobilien Sondervermögen Anlagestiftungen</w:t>
      </w:r>
      <w:r w:rsidRPr="00DB0364">
        <w:rPr>
          <w:rFonts w:cs="Segoe UI Semilight"/>
        </w:rPr>
        <w:t>)</w:t>
      </w:r>
      <w:r w:rsidRPr="00DB0364">
        <w:rPr>
          <w:rFonts w:cs="Segoe UI Semilight"/>
          <w:vertAlign w:val="subscript"/>
        </w:rPr>
        <w:t xml:space="preserve"> </w:t>
      </w:r>
      <w:r w:rsidRPr="00DB0364">
        <w:rPr>
          <w:rFonts w:cs="Segoe UI Semilight"/>
        </w:rPr>
        <w:t>lehnt sich an die TER</w:t>
      </w:r>
      <w:r w:rsidRPr="009C721A">
        <w:rPr>
          <w:rFonts w:cs="Segoe UI Semilight"/>
          <w:sz w:val="24"/>
          <w:szCs w:val="24"/>
          <w:vertAlign w:val="subscript"/>
        </w:rPr>
        <w:t>REF</w:t>
      </w:r>
      <w:r>
        <w:rPr>
          <w:rFonts w:cs="Segoe UI Semilight"/>
        </w:rPr>
        <w:t xml:space="preserve"> </w:t>
      </w:r>
      <w:r>
        <w:rPr>
          <w:rFonts w:cs="Segoe UI Semilight"/>
        </w:rPr>
        <w:br/>
        <w:t xml:space="preserve">(TER </w:t>
      </w:r>
      <w:r w:rsidRPr="009C721A">
        <w:rPr>
          <w:rFonts w:cs="Segoe UI Semilight"/>
          <w:sz w:val="24"/>
          <w:szCs w:val="24"/>
          <w:vertAlign w:val="subscript"/>
        </w:rPr>
        <w:t>Real</w:t>
      </w:r>
      <w:r w:rsidRPr="00DB0364">
        <w:rPr>
          <w:rFonts w:cs="Segoe UI Semilight"/>
          <w:vertAlign w:val="subscript"/>
        </w:rPr>
        <w:t xml:space="preserve"> </w:t>
      </w:r>
      <w:r w:rsidRPr="009C721A">
        <w:rPr>
          <w:rFonts w:cs="Segoe UI Semilight"/>
          <w:sz w:val="24"/>
          <w:szCs w:val="24"/>
          <w:vertAlign w:val="subscript"/>
        </w:rPr>
        <w:t>Estate Funds</w:t>
      </w:r>
      <w:r w:rsidRPr="00DB0364">
        <w:rPr>
          <w:rFonts w:cs="Segoe UI Semilight"/>
        </w:rPr>
        <w:t>) an und ist ein Indikator für die Belastung einer Immobilien-</w:t>
      </w:r>
      <w:r w:rsidRPr="00DB0364" w:rsidDel="007212EC">
        <w:rPr>
          <w:rFonts w:cs="Segoe UI Semilight"/>
        </w:rPr>
        <w:t xml:space="preserve"> </w:t>
      </w:r>
      <w:r w:rsidRPr="00DB0364">
        <w:rPr>
          <w:rFonts w:cs="Segoe UI Semilight"/>
        </w:rPr>
        <w:t>Anlagegruppe durch den Betriebsaufwand. Die Belastung ist sowohl ins Verhältnis zum Gesamtvermögen (GAV: Gross Asset Value) als auch zum Nettovermögen (NAV: Net Asset Value) zu stellen.</w:t>
      </w:r>
    </w:p>
    <w:p w14:paraId="630D5F5B" w14:textId="77777777" w:rsidR="009C721A" w:rsidRPr="00DB0364" w:rsidRDefault="009C721A" w:rsidP="009C721A">
      <w:pPr>
        <w:spacing w:before="360" w:after="120" w:line="360" w:lineRule="atLeast"/>
        <w:ind w:left="360"/>
        <w:rPr>
          <w:rFonts w:cs="Segoe UI Semilight"/>
          <w:i/>
        </w:rPr>
      </w:pPr>
      <w:r w:rsidRPr="00DB0364">
        <w:rPr>
          <w:rFonts w:cs="Segoe UI Semilight"/>
          <w:i/>
        </w:rPr>
        <w:t>Definition</w:t>
      </w:r>
    </w:p>
    <w:p w14:paraId="13101674" w14:textId="77777777" w:rsidR="009C721A" w:rsidRPr="00DB0364" w:rsidRDefault="009C721A" w:rsidP="009C721A">
      <w:pPr>
        <w:spacing w:line="360" w:lineRule="atLeast"/>
        <w:ind w:left="360"/>
        <w:jc w:val="both"/>
        <w:rPr>
          <w:rFonts w:cs="Segoe UI Semilight"/>
        </w:rPr>
      </w:pPr>
      <w:r w:rsidRPr="00DB0364">
        <w:rPr>
          <w:rFonts w:cs="Segoe UI Semilight"/>
        </w:rPr>
        <w:t xml:space="preserve">Betriebsaufwand (inkl. </w:t>
      </w:r>
      <w:proofErr w:type="spellStart"/>
      <w:r w:rsidRPr="00DB0364">
        <w:rPr>
          <w:rFonts w:cs="Segoe UI Semilight"/>
        </w:rPr>
        <w:t>MWSt</w:t>
      </w:r>
      <w:proofErr w:type="spellEnd"/>
      <w:r w:rsidRPr="00DB0364">
        <w:rPr>
          <w:rFonts w:cs="Segoe UI Semilight"/>
        </w:rPr>
        <w:t xml:space="preserve">) der Anlagegruppe in Prozent des durchschnittlichen Gesamtvermögens (Summe aller Aktiven) und in Prozent des durchschnittlichen Nettovermögens (Summe aller Aktiven </w:t>
      </w:r>
      <w:proofErr w:type="gramStart"/>
      <w:r w:rsidRPr="00DB0364">
        <w:rPr>
          <w:rFonts w:cs="Segoe UI Semilight"/>
        </w:rPr>
        <w:t>abzüglich Fremdkapital</w:t>
      </w:r>
      <w:proofErr w:type="gramEnd"/>
      <w:r w:rsidRPr="00DB0364">
        <w:rPr>
          <w:rFonts w:cs="Segoe UI Semilight"/>
        </w:rPr>
        <w:t>).</w:t>
      </w:r>
    </w:p>
    <w:p w14:paraId="6B3A254C" w14:textId="77777777" w:rsidR="009C721A" w:rsidRPr="00DB0364" w:rsidRDefault="009C721A" w:rsidP="009C721A">
      <w:pPr>
        <w:spacing w:before="360" w:after="120" w:line="360" w:lineRule="atLeast"/>
        <w:ind w:left="360"/>
        <w:rPr>
          <w:rFonts w:cs="Segoe UI Semilight"/>
          <w:i/>
        </w:rPr>
      </w:pPr>
      <w:r w:rsidRPr="00DB0364">
        <w:rPr>
          <w:rFonts w:cs="Segoe UI Semilight"/>
          <w:i/>
        </w:rPr>
        <w:t>Als Betriebsaufwand der Anlagegruppe «Immobilien Schweiz» gilt:</w:t>
      </w:r>
    </w:p>
    <w:p w14:paraId="30B5C78D"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Reglementarische oder vertragliche Vergütungen an das Management, wie z.B. Management Fees, All-in-Fees, Geschäftsführungshonorare</w:t>
      </w:r>
    </w:p>
    <w:p w14:paraId="48B53846"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Sonstige Aufwendungen, sofern diese die Anlagegruppe betref</w:t>
      </w:r>
      <w:r w:rsidRPr="00DB0364">
        <w:rPr>
          <w:rFonts w:cs="Segoe UI Semilight"/>
        </w:rPr>
        <w:softHyphen/>
        <w:t>fen, wie z.B. Kosten für Publikationen, Rechts- und Steuerberatung, Werbung, exter</w:t>
      </w:r>
      <w:r w:rsidRPr="00DB0364">
        <w:rPr>
          <w:rFonts w:cs="Segoe UI Semilight"/>
        </w:rPr>
        <w:softHyphen/>
        <w:t>ner Beratungsaufwand, Handelsregistergebühren etc.</w:t>
      </w:r>
    </w:p>
    <w:p w14:paraId="6B3CBD47"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Gebühren für die Aufsicht (Anteil an den der Anlagestiftung belasteten Aufsichts</w:t>
      </w:r>
      <w:r w:rsidRPr="00DB0364">
        <w:rPr>
          <w:rFonts w:cs="Segoe UI Semilight"/>
        </w:rPr>
        <w:softHyphen/>
        <w:t>gebühren)</w:t>
      </w:r>
    </w:p>
    <w:p w14:paraId="1436438F" w14:textId="5886100E" w:rsidR="009C721A" w:rsidRPr="00DB0364" w:rsidRDefault="009C721A" w:rsidP="009C721A">
      <w:pPr>
        <w:numPr>
          <w:ilvl w:val="0"/>
          <w:numId w:val="8"/>
        </w:numPr>
        <w:spacing w:after="0" w:line="360" w:lineRule="atLeast"/>
        <w:jc w:val="both"/>
        <w:rPr>
          <w:rFonts w:cs="Segoe UI Semilight"/>
        </w:rPr>
      </w:pPr>
      <w:r w:rsidRPr="00DB0364">
        <w:rPr>
          <w:rFonts w:cs="Segoe UI Semilight"/>
        </w:rPr>
        <w:t xml:space="preserve">Bewirtschaftungshonorare (Vergütung an die </w:t>
      </w:r>
      <w:proofErr w:type="spellStart"/>
      <w:r w:rsidRPr="001631C8">
        <w:rPr>
          <w:rFonts w:ascii="Segoe UI Semibold" w:hAnsi="Segoe UI Semibold" w:cs="Segoe UI Semibold"/>
        </w:rPr>
        <w:t>Liegenschaftenverwaltungsgesellschaften</w:t>
      </w:r>
      <w:proofErr w:type="spellEnd"/>
      <w:r w:rsidRPr="00DB0364">
        <w:rPr>
          <w:rFonts w:cs="Segoe UI Semilight"/>
        </w:rPr>
        <w:t>)</w:t>
      </w:r>
    </w:p>
    <w:p w14:paraId="00CA74AF" w14:textId="77777777" w:rsidR="009C721A" w:rsidRDefault="009C721A" w:rsidP="009C721A">
      <w:pPr>
        <w:numPr>
          <w:ilvl w:val="0"/>
          <w:numId w:val="8"/>
        </w:numPr>
        <w:spacing w:after="0" w:line="360" w:lineRule="atLeast"/>
        <w:jc w:val="both"/>
        <w:rPr>
          <w:rFonts w:cs="Segoe UI Semilight"/>
        </w:rPr>
      </w:pPr>
      <w:r w:rsidRPr="00DB0364">
        <w:rPr>
          <w:rFonts w:cs="Segoe UI Semilight"/>
        </w:rPr>
        <w:t>Schätzungs- und Revisionsaufwand</w:t>
      </w:r>
    </w:p>
    <w:p w14:paraId="71EB05BC" w14:textId="77777777" w:rsidR="009C721A" w:rsidRDefault="009C721A" w:rsidP="009C721A">
      <w:pPr>
        <w:spacing w:after="0" w:line="360" w:lineRule="atLeast"/>
        <w:jc w:val="both"/>
        <w:rPr>
          <w:rFonts w:cs="Segoe UI Semilight"/>
        </w:rPr>
      </w:pPr>
    </w:p>
    <w:p w14:paraId="6047E4EC" w14:textId="3C85B00D" w:rsidR="009C721A" w:rsidRPr="00AC4154" w:rsidRDefault="009C721A" w:rsidP="009C721A">
      <w:pPr>
        <w:spacing w:after="0" w:line="360" w:lineRule="atLeast"/>
        <w:ind w:left="851"/>
        <w:jc w:val="both"/>
        <w:rPr>
          <w:rFonts w:cs="Segoe UI Semilight"/>
          <w:i/>
        </w:rPr>
      </w:pPr>
      <w:r w:rsidRPr="00AC4154">
        <w:rPr>
          <w:rFonts w:cs="Segoe UI Semilight"/>
          <w:i/>
          <w:noProof/>
          <w:sz w:val="50"/>
          <w:szCs w:val="50"/>
          <w:lang w:val="de-DE" w:eastAsia="de-DE"/>
        </w:rPr>
        <mc:AlternateContent>
          <mc:Choice Requires="wps">
            <w:drawing>
              <wp:anchor distT="45720" distB="45720" distL="114300" distR="114300" simplePos="0" relativeHeight="251668480" behindDoc="1" locked="0" layoutInCell="1" allowOverlap="1" wp14:anchorId="1167DD78" wp14:editId="58A7FA2B">
                <wp:simplePos x="0" y="0"/>
                <wp:positionH relativeFrom="margin">
                  <wp:posOffset>0</wp:posOffset>
                </wp:positionH>
                <wp:positionV relativeFrom="paragraph">
                  <wp:posOffset>144307</wp:posOffset>
                </wp:positionV>
                <wp:extent cx="584200" cy="435610"/>
                <wp:effectExtent l="0" t="0" r="6350" b="254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435610"/>
                        </a:xfrm>
                        <a:prstGeom prst="rect">
                          <a:avLst/>
                        </a:prstGeom>
                        <a:solidFill>
                          <a:srgbClr val="FFFFFF"/>
                        </a:solidFill>
                        <a:ln w="9525">
                          <a:noFill/>
                          <a:miter lim="800000"/>
                          <a:headEnd/>
                          <a:tailEnd/>
                        </a:ln>
                      </wps:spPr>
                      <wps:txbx>
                        <w:txbxContent>
                          <w:p w14:paraId="6CF05B7A" w14:textId="77777777" w:rsidR="00393867" w:rsidRDefault="00393867" w:rsidP="009C721A">
                            <w:r w:rsidRPr="00510214">
                              <w:rPr>
                                <w:rFonts w:cs="Segoe UI Semilight"/>
                                <w:sz w:val="50"/>
                                <w:szCs w:val="50"/>
                              </w:rPr>
                              <w:sym w:font="Webdings" w:char="F069"/>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DD78" id="_x0000_s1028" type="#_x0000_t202" style="position:absolute;left:0;text-align:left;margin-left:0;margin-top:11.35pt;width:46pt;height:34.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" stroked="f">
                <v:textbox>
                  <w:txbxContent>
                    <w:p w14:paraId="6CF05B7A" w14:textId="77777777" w:rsidR="00393867" w:rsidRDefault="00393867" w:rsidP="009C721A">
                      <w:r w:rsidRPr="00510214">
                        <w:rPr>
                          <w:rFonts w:cs="Segoe UI Semilight"/>
                          <w:sz w:val="50"/>
                          <w:szCs w:val="50"/>
                        </w:rPr>
                        <w:sym w:font="Webdings" w:char="F069"/>
                      </w:r>
                    </w:p>
                  </w:txbxContent>
                </v:textbox>
                <w10:wrap anchorx="margin"/>
              </v:shape>
            </w:pict>
          </mc:Fallback>
        </mc:AlternateContent>
      </w:r>
      <w:r w:rsidRPr="00AC4154">
        <w:rPr>
          <w:rFonts w:cs="Segoe UI Semilight"/>
          <w:i/>
        </w:rPr>
        <w:t>Nicht unter den Betriebsaufwand fallen insbesondere Erstvermietungshonorare, Bau</w:t>
      </w:r>
      <w:r w:rsidRPr="00AC4154">
        <w:rPr>
          <w:rFonts w:cs="Segoe UI Semilight"/>
          <w:i/>
        </w:rPr>
        <w:softHyphen/>
        <w:t>treuhandleistungen, welche direkt den Immobilien belastet werden können, Provisio</w:t>
      </w:r>
      <w:r w:rsidRPr="00AC4154">
        <w:rPr>
          <w:rFonts w:cs="Segoe UI Semilight"/>
          <w:i/>
        </w:rPr>
        <w:softHyphen/>
        <w:t>nen für den Kauf und den Verkauf von Immobilien</w:t>
      </w:r>
      <w:ins w:id="0" w:author="Roland Kriemler" w:date="2023-10-04T10:30:00Z">
        <w:r w:rsidR="00397D25">
          <w:rPr>
            <w:rStyle w:val="Funotenzeichen"/>
            <w:rFonts w:cs="Segoe UI Semilight"/>
            <w:i/>
          </w:rPr>
          <w:footnoteReference w:id="1"/>
        </w:r>
      </w:ins>
    </w:p>
    <w:p w14:paraId="41261F34" w14:textId="77777777" w:rsidR="009C721A" w:rsidRPr="00DB0364" w:rsidRDefault="009C721A" w:rsidP="009C721A">
      <w:pPr>
        <w:spacing w:before="360" w:after="120" w:line="360" w:lineRule="atLeast"/>
        <w:ind w:left="360"/>
        <w:rPr>
          <w:rFonts w:cs="Segoe UI Semilight"/>
          <w:i/>
        </w:rPr>
      </w:pPr>
      <w:r w:rsidRPr="00DB0364">
        <w:rPr>
          <w:rFonts w:cs="Segoe UI Semilight"/>
          <w:i/>
        </w:rPr>
        <w:t>Als Betriebsaufwand der Anlagegruppe «Immobilien Ausland» gilt:</w:t>
      </w:r>
    </w:p>
    <w:p w14:paraId="6E87F630"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Reglementarische oder vertragliche Vergütungen an das Management, wie z.B. Management Fees, All-in-Fees, Geschäftsführungshonorare</w:t>
      </w:r>
    </w:p>
    <w:p w14:paraId="70FC89A5"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Kosten für Administration, Finanz- und Rechnungswesen</w:t>
      </w:r>
    </w:p>
    <w:p w14:paraId="233962AC"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 xml:space="preserve">Vergütungen an die Depotbank (Global </w:t>
      </w:r>
      <w:proofErr w:type="spellStart"/>
      <w:r w:rsidRPr="00DB0364">
        <w:rPr>
          <w:rFonts w:cs="Segoe UI Semilight"/>
        </w:rPr>
        <w:t>Custody</w:t>
      </w:r>
      <w:proofErr w:type="spellEnd"/>
      <w:r w:rsidRPr="00DB0364">
        <w:rPr>
          <w:rFonts w:cs="Segoe UI Semilight"/>
        </w:rPr>
        <w:t>)</w:t>
      </w:r>
    </w:p>
    <w:p w14:paraId="6B8B3154"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lastRenderedPageBreak/>
        <w:t xml:space="preserve">Kosten für externe Experten und </w:t>
      </w:r>
      <w:proofErr w:type="spellStart"/>
      <w:r w:rsidRPr="00DB0364">
        <w:rPr>
          <w:rFonts w:cs="Segoe UI Semilight"/>
        </w:rPr>
        <w:t>Advisors</w:t>
      </w:r>
      <w:proofErr w:type="spellEnd"/>
      <w:r w:rsidRPr="00DB0364">
        <w:rPr>
          <w:rFonts w:cs="Segoe UI Semilight"/>
        </w:rPr>
        <w:t>, Tochtergesellschaften im In- und Ausland, die dem Betrieb der Anlagegruppe dienen</w:t>
      </w:r>
    </w:p>
    <w:p w14:paraId="55F06358"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Sonstige Aufwendungen, sofern diese die Anlagegruppe betref</w:t>
      </w:r>
      <w:r w:rsidRPr="00DB0364">
        <w:rPr>
          <w:rFonts w:cs="Segoe UI Semilight"/>
        </w:rPr>
        <w:softHyphen/>
        <w:t>fen, wie z.B. Kosten für Publikationen, Rechts- und Steuerberatung, Werbung, exter</w:t>
      </w:r>
      <w:r w:rsidRPr="00DB0364">
        <w:rPr>
          <w:rFonts w:cs="Segoe UI Semilight"/>
        </w:rPr>
        <w:softHyphen/>
        <w:t>ner Beratungsaufwand, Handelsregistergebühren etc.</w:t>
      </w:r>
    </w:p>
    <w:p w14:paraId="021FFC51"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Gebühren für die Aufsicht (Anteil an den der Anlagestiftung belasteten Aufsichts</w:t>
      </w:r>
      <w:r w:rsidRPr="00DB0364">
        <w:rPr>
          <w:rFonts w:cs="Segoe UI Semilight"/>
        </w:rPr>
        <w:softHyphen/>
        <w:t>gebühren)</w:t>
      </w:r>
    </w:p>
    <w:p w14:paraId="201F5EA2" w14:textId="2A22C7A6" w:rsidR="009C721A" w:rsidRPr="00DB0364" w:rsidRDefault="009C721A" w:rsidP="009C721A">
      <w:pPr>
        <w:numPr>
          <w:ilvl w:val="0"/>
          <w:numId w:val="8"/>
        </w:numPr>
        <w:spacing w:after="0" w:line="360" w:lineRule="atLeast"/>
        <w:jc w:val="both"/>
        <w:rPr>
          <w:rFonts w:cs="Segoe UI Semilight"/>
        </w:rPr>
      </w:pPr>
      <w:r w:rsidRPr="00DB0364">
        <w:rPr>
          <w:rFonts w:cs="Segoe UI Semilight"/>
        </w:rPr>
        <w:t xml:space="preserve">Bewirtschaftungshonorare (Vergütung an die </w:t>
      </w:r>
      <w:proofErr w:type="spellStart"/>
      <w:r w:rsidRPr="00DB0364">
        <w:rPr>
          <w:rFonts w:cs="Segoe UI Semilight"/>
        </w:rPr>
        <w:t>Liegenschaftenverwaltungs</w:t>
      </w:r>
      <w:r w:rsidR="00393867">
        <w:rPr>
          <w:rFonts w:cs="Segoe UI Semilight"/>
        </w:rPr>
        <w:t>g</w:t>
      </w:r>
      <w:r w:rsidRPr="00DB0364">
        <w:rPr>
          <w:rFonts w:cs="Segoe UI Semilight"/>
        </w:rPr>
        <w:t>esellschaften</w:t>
      </w:r>
      <w:proofErr w:type="spellEnd"/>
      <w:r w:rsidRPr="00DB0364">
        <w:rPr>
          <w:rFonts w:cs="Segoe UI Semilight"/>
        </w:rPr>
        <w:t>) bei direkt und indirekt gehaltenen Immobilien</w:t>
      </w:r>
    </w:p>
    <w:p w14:paraId="6E7E30F6" w14:textId="77777777" w:rsidR="009C721A" w:rsidRPr="00DB0364" w:rsidRDefault="009C721A" w:rsidP="009C721A">
      <w:pPr>
        <w:numPr>
          <w:ilvl w:val="0"/>
          <w:numId w:val="8"/>
        </w:numPr>
        <w:spacing w:after="0" w:line="360" w:lineRule="atLeast"/>
        <w:jc w:val="both"/>
        <w:rPr>
          <w:rFonts w:cs="Segoe UI Semilight"/>
        </w:rPr>
      </w:pPr>
      <w:r w:rsidRPr="00DB0364">
        <w:rPr>
          <w:rFonts w:cs="Segoe UI Semilight"/>
        </w:rPr>
        <w:t>Schätzungs- und Revisionsaufwand</w:t>
      </w:r>
    </w:p>
    <w:p w14:paraId="7A29427A" w14:textId="77777777" w:rsidR="009C721A" w:rsidRPr="00DB0364" w:rsidRDefault="009C721A" w:rsidP="009C721A">
      <w:pPr>
        <w:spacing w:line="360" w:lineRule="atLeast"/>
        <w:ind w:left="720"/>
        <w:jc w:val="both"/>
        <w:rPr>
          <w:rFonts w:cs="Segoe UI Semilight"/>
        </w:rPr>
      </w:pPr>
      <w:r w:rsidRPr="00DB0364">
        <w:rPr>
          <w:rFonts w:cs="Segoe UI Semilight"/>
        </w:rPr>
        <w:t xml:space="preserve"> </w:t>
      </w:r>
    </w:p>
    <w:p w14:paraId="1BE83EEE" w14:textId="77777777" w:rsidR="009C721A" w:rsidRPr="00AC4154" w:rsidRDefault="009C721A" w:rsidP="009C721A">
      <w:pPr>
        <w:spacing w:after="0" w:line="360" w:lineRule="atLeast"/>
        <w:ind w:left="851"/>
        <w:jc w:val="both"/>
        <w:rPr>
          <w:rFonts w:cs="Segoe UI Semilight"/>
          <w:i/>
        </w:rPr>
      </w:pPr>
      <w:r w:rsidRPr="00AC4154">
        <w:rPr>
          <w:rFonts w:cs="Segoe UI Semilight"/>
          <w:i/>
          <w:noProof/>
          <w:sz w:val="50"/>
          <w:szCs w:val="50"/>
          <w:lang w:val="de-DE" w:eastAsia="de-DE"/>
        </w:rPr>
        <mc:AlternateContent>
          <mc:Choice Requires="wps">
            <w:drawing>
              <wp:anchor distT="45720" distB="45720" distL="114300" distR="114300" simplePos="0" relativeHeight="251666432" behindDoc="1" locked="0" layoutInCell="1" allowOverlap="1" wp14:anchorId="3F351897" wp14:editId="72FD31F1">
                <wp:simplePos x="0" y="0"/>
                <wp:positionH relativeFrom="margin">
                  <wp:posOffset>0</wp:posOffset>
                </wp:positionH>
                <wp:positionV relativeFrom="paragraph">
                  <wp:posOffset>177638</wp:posOffset>
                </wp:positionV>
                <wp:extent cx="584200" cy="435610"/>
                <wp:effectExtent l="0" t="0" r="6350" b="254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435610"/>
                        </a:xfrm>
                        <a:prstGeom prst="rect">
                          <a:avLst/>
                        </a:prstGeom>
                        <a:solidFill>
                          <a:srgbClr val="FFFFFF"/>
                        </a:solidFill>
                        <a:ln w="9525">
                          <a:noFill/>
                          <a:miter lim="800000"/>
                          <a:headEnd/>
                          <a:tailEnd/>
                        </a:ln>
                      </wps:spPr>
                      <wps:txbx>
                        <w:txbxContent>
                          <w:p w14:paraId="7793B550" w14:textId="77777777" w:rsidR="00393867" w:rsidRDefault="00393867" w:rsidP="009C721A">
                            <w:r w:rsidRPr="00510214">
                              <w:rPr>
                                <w:rFonts w:cs="Segoe UI Semilight"/>
                                <w:sz w:val="50"/>
                                <w:szCs w:val="50"/>
                              </w:rPr>
                              <w:sym w:font="Webdings" w:char="F069"/>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51897" id="_x0000_s1029" type="#_x0000_t202" style="position:absolute;left:0;text-align:left;margin-left:0;margin-top:14pt;width:46pt;height:34.3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" stroked="f">
                <v:textbox>
                  <w:txbxContent>
                    <w:p w14:paraId="7793B550" w14:textId="77777777" w:rsidR="00393867" w:rsidRDefault="00393867" w:rsidP="009C721A">
                      <w:r w:rsidRPr="00510214">
                        <w:rPr>
                          <w:rFonts w:cs="Segoe UI Semilight"/>
                          <w:sz w:val="50"/>
                          <w:szCs w:val="50"/>
                        </w:rPr>
                        <w:sym w:font="Webdings" w:char="F069"/>
                      </w:r>
                    </w:p>
                  </w:txbxContent>
                </v:textbox>
                <w10:wrap anchorx="margin"/>
              </v:shape>
            </w:pict>
          </mc:Fallback>
        </mc:AlternateContent>
      </w:r>
      <w:r w:rsidRPr="00AC4154">
        <w:rPr>
          <w:rFonts w:cs="Segoe UI Semilight"/>
          <w:i/>
        </w:rPr>
        <w:t>Nicht unter den Betriebsaufwand fallen insbesondere Erstvermietungshonorare, Bau</w:t>
      </w:r>
      <w:r w:rsidRPr="00AC4154">
        <w:rPr>
          <w:rFonts w:cs="Segoe UI Semilight"/>
          <w:i/>
        </w:rPr>
        <w:softHyphen/>
        <w:t>treuhandleistungen, welche direkt den Immobilien belastet werden können, Provisio</w:t>
      </w:r>
      <w:r w:rsidRPr="00AC4154">
        <w:rPr>
          <w:rFonts w:cs="Segoe UI Semilight"/>
          <w:i/>
        </w:rPr>
        <w:softHyphen/>
        <w:t>nen für den Kauf und den Verkauf von Immobilien</w:t>
      </w:r>
    </w:p>
    <w:p w14:paraId="37C2E6A3" w14:textId="482FA111" w:rsidR="009C721A" w:rsidRDefault="009C721A" w:rsidP="009C721A">
      <w:pPr>
        <w:spacing w:before="240" w:line="360" w:lineRule="atLeast"/>
        <w:ind w:left="357"/>
        <w:jc w:val="both"/>
        <w:rPr>
          <w:rFonts w:cs="Segoe UI Semilight"/>
        </w:rPr>
      </w:pPr>
      <w:r w:rsidRPr="00DB0364">
        <w:rPr>
          <w:rFonts w:cs="Segoe UI Semilight"/>
        </w:rPr>
        <w:t>Generell gilt, dass das Outsourcing-Konzept oder die Art der Entschädigungslösung keinen Einfluss auf die Höhe der TER</w:t>
      </w:r>
      <w:r w:rsidRPr="00DB0364">
        <w:rPr>
          <w:rFonts w:cs="Segoe UI Semilight"/>
          <w:vertAlign w:val="subscript"/>
        </w:rPr>
        <w:t>ISA</w:t>
      </w:r>
      <w:r w:rsidRPr="00DB0364">
        <w:rPr>
          <w:rFonts w:cs="Segoe UI Semilight"/>
        </w:rPr>
        <w:t xml:space="preserve"> haben soll. Das bedeutet, dass Kosten, die üblicherweise mit Pauschalsätzen verrechnet werden (z.B. für die Liegen</w:t>
      </w:r>
      <w:r w:rsidRPr="00DB0364">
        <w:rPr>
          <w:rFonts w:cs="Segoe UI Semilight"/>
        </w:rPr>
        <w:softHyphen/>
        <w:t>schaftenverwaltung) auch dann als Betriebsaufwand zu erfassen sind, wenn sie</w:t>
      </w:r>
      <w:r>
        <w:rPr>
          <w:rFonts w:cs="Segoe UI Semilight"/>
        </w:rPr>
        <w:t xml:space="preserve"> auf andere Art belastet werden.</w:t>
      </w:r>
    </w:p>
    <w:p w14:paraId="4B16BB34" w14:textId="77777777" w:rsidR="00030E46" w:rsidRPr="00DB0364" w:rsidRDefault="00030E46" w:rsidP="009C721A">
      <w:pPr>
        <w:spacing w:before="240" w:line="360" w:lineRule="atLeast"/>
        <w:ind w:left="357"/>
        <w:jc w:val="both"/>
        <w:rPr>
          <w:rFonts w:cs="Segoe UI Semilight"/>
        </w:rPr>
      </w:pPr>
    </w:p>
    <w:p w14:paraId="42189860" w14:textId="77777777" w:rsidR="009C721A" w:rsidRPr="00DB0364" w:rsidRDefault="009C721A" w:rsidP="00030E46">
      <w:pPr>
        <w:spacing w:before="360" w:line="360" w:lineRule="atLeast"/>
        <w:ind w:left="357" w:hanging="357"/>
        <w:jc w:val="both"/>
        <w:rPr>
          <w:rFonts w:cs="Segoe UI Semilight"/>
        </w:rPr>
      </w:pPr>
      <w:r w:rsidRPr="00DB0364">
        <w:rPr>
          <w:rFonts w:cs="Segoe UI Semilight"/>
        </w:rPr>
        <w:t>i.</w:t>
      </w:r>
      <w:r w:rsidRPr="00DB0364">
        <w:rPr>
          <w:rFonts w:cs="Segoe UI Semilight"/>
        </w:rPr>
        <w:tab/>
        <w:t xml:space="preserve">Betriebsaufwand im Verhältnis zum durchschnittlichen </w:t>
      </w:r>
      <w:r w:rsidRPr="009C721A">
        <w:rPr>
          <w:rFonts w:ascii="Segoe UI Semibold" w:hAnsi="Segoe UI Semibold" w:cs="Segoe UI Semibold"/>
        </w:rPr>
        <w:t>Gesamtvermögen</w:t>
      </w:r>
    </w:p>
    <w:p w14:paraId="449A7696"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Formeln:</w:t>
      </w:r>
    </w:p>
    <w:tbl>
      <w:tblPr>
        <w:tblW w:w="9169" w:type="dxa"/>
        <w:tblInd w:w="468" w:type="dxa"/>
        <w:tblLook w:val="01E0" w:firstRow="1" w:lastRow="1" w:firstColumn="1" w:lastColumn="1" w:noHBand="0" w:noVBand="0"/>
      </w:tblPr>
      <w:tblGrid>
        <w:gridCol w:w="2344"/>
        <w:gridCol w:w="363"/>
        <w:gridCol w:w="5553"/>
        <w:gridCol w:w="909"/>
      </w:tblGrid>
      <w:tr w:rsidR="00030E46" w:rsidRPr="00DB0364" w14:paraId="07FBC305" w14:textId="77777777" w:rsidTr="00030E46">
        <w:trPr>
          <w:trHeight w:hRule="exact" w:val="340"/>
        </w:trPr>
        <w:tc>
          <w:tcPr>
            <w:tcW w:w="2367" w:type="dxa"/>
            <w:vMerge w:val="restart"/>
            <w:shd w:val="clear" w:color="auto" w:fill="auto"/>
          </w:tcPr>
          <w:p w14:paraId="74C43EEB" w14:textId="77777777" w:rsidR="00030E46" w:rsidRPr="00DB0364" w:rsidRDefault="00030E46" w:rsidP="00030E46">
            <w:pPr>
              <w:spacing w:before="120"/>
              <w:rPr>
                <w:rFonts w:cs="Segoe UI Semilight"/>
              </w:rPr>
            </w:pPr>
            <w:r w:rsidRPr="00DB0364">
              <w:rPr>
                <w:rFonts w:cs="Segoe UI Semilight"/>
              </w:rPr>
              <w:t>TER</w:t>
            </w:r>
            <w:r w:rsidRPr="00DB0364">
              <w:rPr>
                <w:rFonts w:cs="Segoe UI Semilight"/>
                <w:vertAlign w:val="subscript"/>
              </w:rPr>
              <w:t xml:space="preserve">ISA </w:t>
            </w:r>
            <w:r w:rsidRPr="00DB0364">
              <w:rPr>
                <w:rFonts w:cs="Segoe UI Semilight"/>
              </w:rPr>
              <w:t xml:space="preserve">(GAV) % </w:t>
            </w:r>
          </w:p>
        </w:tc>
        <w:tc>
          <w:tcPr>
            <w:tcW w:w="284" w:type="dxa"/>
          </w:tcPr>
          <w:p w14:paraId="27AEA2D3" w14:textId="77777777" w:rsidR="00030E46" w:rsidRPr="00DB0364" w:rsidRDefault="00030E46" w:rsidP="009D6AA6">
            <w:pPr>
              <w:jc w:val="center"/>
              <w:rPr>
                <w:rFonts w:cs="Segoe UI Semilight"/>
              </w:rPr>
            </w:pPr>
            <w:r w:rsidRPr="00030E46">
              <w:rPr>
                <w:rFonts w:cs="Segoe UI Semilight"/>
              </w:rPr>
              <w:t>=</w:t>
            </w:r>
          </w:p>
        </w:tc>
        <w:tc>
          <w:tcPr>
            <w:tcW w:w="5604" w:type="dxa"/>
            <w:tcBorders>
              <w:bottom w:val="single" w:sz="4" w:space="0" w:color="auto"/>
            </w:tcBorders>
            <w:shd w:val="clear" w:color="auto" w:fill="auto"/>
          </w:tcPr>
          <w:p w14:paraId="71A95064" w14:textId="77777777" w:rsidR="00030E46" w:rsidRPr="00DB0364" w:rsidRDefault="00030E46" w:rsidP="009D6AA6">
            <w:pPr>
              <w:jc w:val="center"/>
              <w:rPr>
                <w:rFonts w:cs="Segoe UI Semilight"/>
              </w:rPr>
            </w:pPr>
            <w:r w:rsidRPr="00DB0364">
              <w:rPr>
                <w:rFonts w:cs="Segoe UI Semilight"/>
              </w:rPr>
              <w:t>Betriebsaufwand</w:t>
            </w:r>
          </w:p>
        </w:tc>
        <w:tc>
          <w:tcPr>
            <w:tcW w:w="914" w:type="dxa"/>
            <w:vMerge w:val="restart"/>
            <w:shd w:val="clear" w:color="auto" w:fill="auto"/>
          </w:tcPr>
          <w:p w14:paraId="077E0112" w14:textId="77777777" w:rsidR="00030E46" w:rsidRPr="00DB0364" w:rsidRDefault="00030E46" w:rsidP="009D6AA6">
            <w:pPr>
              <w:spacing w:before="120"/>
              <w:rPr>
                <w:rFonts w:cs="Segoe UI Semilight"/>
              </w:rPr>
            </w:pPr>
            <w:r w:rsidRPr="00DB0364">
              <w:rPr>
                <w:rFonts w:cs="Segoe UI Semilight"/>
              </w:rPr>
              <w:t>× 100</w:t>
            </w:r>
          </w:p>
        </w:tc>
      </w:tr>
      <w:tr w:rsidR="00030E46" w:rsidRPr="00DB0364" w14:paraId="355E6FB5" w14:textId="77777777" w:rsidTr="00030E46">
        <w:trPr>
          <w:trHeight w:hRule="exact" w:val="340"/>
        </w:trPr>
        <w:tc>
          <w:tcPr>
            <w:tcW w:w="2367" w:type="dxa"/>
            <w:vMerge/>
            <w:shd w:val="clear" w:color="auto" w:fill="auto"/>
          </w:tcPr>
          <w:p w14:paraId="60754220" w14:textId="77777777" w:rsidR="00030E46" w:rsidRPr="00DB0364" w:rsidRDefault="00030E46" w:rsidP="009D6AA6">
            <w:pPr>
              <w:ind w:left="360"/>
              <w:rPr>
                <w:rFonts w:cs="Segoe UI Semilight"/>
              </w:rPr>
            </w:pPr>
          </w:p>
        </w:tc>
        <w:tc>
          <w:tcPr>
            <w:tcW w:w="284" w:type="dxa"/>
          </w:tcPr>
          <w:p w14:paraId="0D769F05" w14:textId="77777777" w:rsidR="00030E46" w:rsidRPr="00DB0364" w:rsidRDefault="00030E46" w:rsidP="009D6AA6">
            <w:pPr>
              <w:jc w:val="center"/>
              <w:rPr>
                <w:rFonts w:cs="Segoe UI Semilight"/>
              </w:rPr>
            </w:pPr>
          </w:p>
        </w:tc>
        <w:tc>
          <w:tcPr>
            <w:tcW w:w="5604" w:type="dxa"/>
            <w:tcBorders>
              <w:top w:val="single" w:sz="4" w:space="0" w:color="auto"/>
            </w:tcBorders>
            <w:shd w:val="clear" w:color="auto" w:fill="auto"/>
          </w:tcPr>
          <w:p w14:paraId="1ABF2AAE" w14:textId="77777777" w:rsidR="00030E46" w:rsidRPr="00DB0364" w:rsidRDefault="00030E46" w:rsidP="009D6AA6">
            <w:pPr>
              <w:jc w:val="center"/>
              <w:rPr>
                <w:rFonts w:cs="Segoe UI Semilight"/>
              </w:rPr>
            </w:pPr>
            <w:r w:rsidRPr="00DB0364">
              <w:rPr>
                <w:rFonts w:cs="Segoe UI Semilight"/>
              </w:rPr>
              <w:t>durchschnittliches Gesamtvermögen der Anlagegruppe</w:t>
            </w:r>
          </w:p>
        </w:tc>
        <w:tc>
          <w:tcPr>
            <w:tcW w:w="914" w:type="dxa"/>
            <w:vMerge/>
            <w:shd w:val="clear" w:color="auto" w:fill="auto"/>
          </w:tcPr>
          <w:p w14:paraId="32D520F7" w14:textId="77777777" w:rsidR="00030E46" w:rsidRPr="00DB0364" w:rsidRDefault="00030E46" w:rsidP="009D6AA6">
            <w:pPr>
              <w:ind w:left="360"/>
              <w:rPr>
                <w:rFonts w:cs="Segoe UI Semilight"/>
              </w:rPr>
            </w:pPr>
          </w:p>
        </w:tc>
      </w:tr>
    </w:tbl>
    <w:p w14:paraId="02F053A4" w14:textId="77777777" w:rsidR="009C721A" w:rsidRPr="00DB0364" w:rsidRDefault="009C721A" w:rsidP="009C721A">
      <w:pPr>
        <w:spacing w:after="120" w:line="360" w:lineRule="atLeast"/>
        <w:ind w:left="357"/>
        <w:rPr>
          <w:rFonts w:cs="Segoe UI Semilight"/>
        </w:rPr>
      </w:pPr>
    </w:p>
    <w:tbl>
      <w:tblPr>
        <w:tblW w:w="8460" w:type="dxa"/>
        <w:tblInd w:w="468" w:type="dxa"/>
        <w:tblLook w:val="01E0" w:firstRow="1" w:lastRow="1" w:firstColumn="1" w:lastColumn="1" w:noHBand="0" w:noVBand="0"/>
      </w:tblPr>
      <w:tblGrid>
        <w:gridCol w:w="2340"/>
        <w:gridCol w:w="363"/>
        <w:gridCol w:w="5757"/>
      </w:tblGrid>
      <w:tr w:rsidR="009C721A" w:rsidRPr="00DB0364" w14:paraId="46D58BC6" w14:textId="77777777" w:rsidTr="00030E46">
        <w:trPr>
          <w:trHeight w:hRule="exact" w:val="340"/>
        </w:trPr>
        <w:tc>
          <w:tcPr>
            <w:tcW w:w="2340" w:type="dxa"/>
            <w:vMerge w:val="restart"/>
            <w:shd w:val="clear" w:color="auto" w:fill="auto"/>
          </w:tcPr>
          <w:p w14:paraId="58C568BC" w14:textId="77777777" w:rsidR="009C721A" w:rsidRPr="00DB0364" w:rsidRDefault="009C721A" w:rsidP="009D6AA6">
            <w:pPr>
              <w:rPr>
                <w:rFonts w:cs="Segoe UI Semilight"/>
              </w:rPr>
            </w:pPr>
            <w:r w:rsidRPr="00DB0364">
              <w:rPr>
                <w:rFonts w:cs="Segoe UI Semilight"/>
              </w:rPr>
              <w:t>Ø Gesamtvermögen der Anlagegruppe*</w:t>
            </w:r>
          </w:p>
        </w:tc>
        <w:tc>
          <w:tcPr>
            <w:tcW w:w="363" w:type="dxa"/>
            <w:vMerge w:val="restart"/>
            <w:shd w:val="clear" w:color="auto" w:fill="auto"/>
          </w:tcPr>
          <w:p w14:paraId="284FC9F2" w14:textId="77777777" w:rsidR="009C721A" w:rsidRPr="00DB0364" w:rsidRDefault="009C721A" w:rsidP="009D6AA6">
            <w:pPr>
              <w:spacing w:before="120"/>
              <w:rPr>
                <w:rFonts w:cs="Segoe UI Semilight"/>
              </w:rPr>
            </w:pPr>
            <w:r w:rsidRPr="00DB0364">
              <w:rPr>
                <w:rFonts w:cs="Segoe UI Semilight"/>
              </w:rPr>
              <w:t>=</w:t>
            </w:r>
          </w:p>
        </w:tc>
        <w:tc>
          <w:tcPr>
            <w:tcW w:w="5757" w:type="dxa"/>
            <w:tcBorders>
              <w:bottom w:val="single" w:sz="4" w:space="0" w:color="auto"/>
            </w:tcBorders>
            <w:shd w:val="clear" w:color="auto" w:fill="auto"/>
          </w:tcPr>
          <w:p w14:paraId="180304A2" w14:textId="77777777" w:rsidR="009C721A" w:rsidRPr="00DB0364" w:rsidRDefault="00030E46" w:rsidP="009D6AA6">
            <w:pPr>
              <w:tabs>
                <w:tab w:val="left" w:pos="2070"/>
                <w:tab w:val="center" w:pos="2898"/>
              </w:tabs>
              <w:jc w:val="center"/>
              <w:rPr>
                <w:rFonts w:cs="Segoe UI Semilight"/>
              </w:rPr>
            </w:pPr>
            <w:r w:rsidRPr="00DB0364">
              <w:rPr>
                <w:rFonts w:cs="Segoe UI Semilight"/>
              </w:rPr>
              <w:t>Σ</w:t>
            </w:r>
            <w:r w:rsidR="009C721A" w:rsidRPr="00DB0364">
              <w:rPr>
                <w:rFonts w:cs="Segoe UI Semilight"/>
              </w:rPr>
              <w:t xml:space="preserve"> Gesamtvermögen der Anlagegruppe an n Stichtagen</w:t>
            </w:r>
          </w:p>
        </w:tc>
      </w:tr>
      <w:tr w:rsidR="009C721A" w:rsidRPr="00DB0364" w14:paraId="5561CD4A" w14:textId="77777777" w:rsidTr="00030E46">
        <w:trPr>
          <w:trHeight w:hRule="exact" w:val="340"/>
        </w:trPr>
        <w:tc>
          <w:tcPr>
            <w:tcW w:w="2340" w:type="dxa"/>
            <w:vMerge/>
            <w:shd w:val="clear" w:color="auto" w:fill="auto"/>
          </w:tcPr>
          <w:p w14:paraId="09600B5E" w14:textId="77777777" w:rsidR="009C721A" w:rsidRPr="00DB0364" w:rsidRDefault="009C721A" w:rsidP="009D6AA6">
            <w:pPr>
              <w:spacing w:before="120"/>
              <w:rPr>
                <w:rFonts w:cs="Segoe UI Semilight"/>
              </w:rPr>
            </w:pPr>
          </w:p>
        </w:tc>
        <w:tc>
          <w:tcPr>
            <w:tcW w:w="363" w:type="dxa"/>
            <w:vMerge/>
            <w:shd w:val="clear" w:color="auto" w:fill="auto"/>
          </w:tcPr>
          <w:p w14:paraId="44A0BFDC" w14:textId="77777777" w:rsidR="009C721A" w:rsidRPr="00DB0364" w:rsidRDefault="009C721A" w:rsidP="009D6AA6">
            <w:pPr>
              <w:ind w:left="360"/>
              <w:rPr>
                <w:rFonts w:cs="Segoe UI Semilight"/>
              </w:rPr>
            </w:pPr>
          </w:p>
        </w:tc>
        <w:tc>
          <w:tcPr>
            <w:tcW w:w="5757" w:type="dxa"/>
            <w:tcBorders>
              <w:top w:val="single" w:sz="4" w:space="0" w:color="auto"/>
            </w:tcBorders>
            <w:shd w:val="clear" w:color="auto" w:fill="auto"/>
          </w:tcPr>
          <w:p w14:paraId="65ED22ED" w14:textId="77777777" w:rsidR="009C721A" w:rsidRPr="00DB0364" w:rsidRDefault="009C721A" w:rsidP="009D6AA6">
            <w:pPr>
              <w:jc w:val="center"/>
              <w:rPr>
                <w:rFonts w:cs="Segoe UI Semilight"/>
              </w:rPr>
            </w:pPr>
            <w:r w:rsidRPr="00DB0364">
              <w:rPr>
                <w:rFonts w:cs="Segoe UI Semilight"/>
              </w:rPr>
              <w:t>n</w:t>
            </w:r>
          </w:p>
        </w:tc>
      </w:tr>
    </w:tbl>
    <w:p w14:paraId="240D7F01" w14:textId="77777777" w:rsidR="00030E46" w:rsidRPr="00DB0364" w:rsidRDefault="00030E46" w:rsidP="00030E46">
      <w:pPr>
        <w:spacing w:before="240"/>
        <w:ind w:left="539" w:hanging="176"/>
        <w:jc w:val="both"/>
        <w:rPr>
          <w:rFonts w:cs="Segoe UI Semilight"/>
          <w:sz w:val="16"/>
          <w:szCs w:val="16"/>
          <w:lang w:val="de-DE"/>
        </w:rPr>
      </w:pPr>
      <w:r w:rsidRPr="00DB0364">
        <w:rPr>
          <w:rFonts w:cs="Segoe UI Semilight"/>
          <w:sz w:val="16"/>
          <w:szCs w:val="16"/>
          <w:lang w:val="de-DE"/>
        </w:rPr>
        <w:t>*</w:t>
      </w:r>
      <w:r w:rsidRPr="00DB0364">
        <w:rPr>
          <w:rFonts w:cs="Segoe UI Semilight"/>
          <w:sz w:val="16"/>
          <w:szCs w:val="16"/>
          <w:lang w:val="de-DE"/>
        </w:rPr>
        <w:tab/>
        <w:t xml:space="preserve">Die Wahl der Anzahl Messpunkte zur Ermittlung des durchschnittlichen Gesamt- und Nettovermögens ist grundsätzlich frei, hat jedoch bei der Berechnung der </w:t>
      </w:r>
      <w:r w:rsidRPr="00DB0364">
        <w:rPr>
          <w:rFonts w:cs="Segoe UI Semilight"/>
          <w:sz w:val="16"/>
          <w:szCs w:val="16"/>
        </w:rPr>
        <w:t>TER</w:t>
      </w:r>
      <w:r w:rsidRPr="00DB0364">
        <w:rPr>
          <w:rFonts w:cs="Segoe UI Semilight"/>
          <w:sz w:val="16"/>
          <w:szCs w:val="16"/>
          <w:vertAlign w:val="subscript"/>
        </w:rPr>
        <w:t xml:space="preserve">ISA </w:t>
      </w:r>
      <w:r w:rsidRPr="00DB0364">
        <w:rPr>
          <w:rFonts w:cs="Segoe UI Semilight"/>
          <w:sz w:val="16"/>
          <w:szCs w:val="16"/>
        </w:rPr>
        <w:t>(GAV) %</w:t>
      </w:r>
      <w:r w:rsidRPr="00DB0364">
        <w:rPr>
          <w:rFonts w:cs="Segoe UI Semilight"/>
        </w:rPr>
        <w:t xml:space="preserve"> </w:t>
      </w:r>
      <w:r w:rsidRPr="00DB0364">
        <w:rPr>
          <w:rFonts w:cs="Segoe UI Semilight"/>
          <w:sz w:val="16"/>
          <w:szCs w:val="16"/>
        </w:rPr>
        <w:t>und der TER</w:t>
      </w:r>
      <w:r w:rsidRPr="00DB0364">
        <w:rPr>
          <w:rFonts w:cs="Segoe UI Semilight"/>
          <w:sz w:val="16"/>
          <w:szCs w:val="16"/>
          <w:vertAlign w:val="subscript"/>
        </w:rPr>
        <w:t xml:space="preserve">ISA </w:t>
      </w:r>
      <w:r w:rsidRPr="00DB0364">
        <w:rPr>
          <w:rFonts w:cs="Segoe UI Semilight"/>
          <w:sz w:val="16"/>
          <w:szCs w:val="16"/>
        </w:rPr>
        <w:t>(NAV) %</w:t>
      </w:r>
      <w:r w:rsidRPr="00DB0364">
        <w:rPr>
          <w:rFonts w:cs="Segoe UI Semilight"/>
        </w:rPr>
        <w:t xml:space="preserve"> </w:t>
      </w:r>
      <w:r w:rsidRPr="00DB0364">
        <w:rPr>
          <w:rFonts w:cs="Segoe UI Semilight"/>
          <w:sz w:val="16"/>
          <w:szCs w:val="16"/>
        </w:rPr>
        <w:t xml:space="preserve">übereinzustimmen. </w:t>
      </w:r>
    </w:p>
    <w:p w14:paraId="34CE0B27" w14:textId="77777777" w:rsidR="00030E46" w:rsidRDefault="00030E46" w:rsidP="009C721A">
      <w:pPr>
        <w:spacing w:before="240" w:line="360" w:lineRule="atLeast"/>
        <w:ind w:left="357" w:hanging="357"/>
        <w:jc w:val="both"/>
        <w:rPr>
          <w:rFonts w:cs="Segoe UI Semilight"/>
          <w:lang w:val="de-DE"/>
        </w:rPr>
      </w:pPr>
    </w:p>
    <w:p w14:paraId="5F8E9D13" w14:textId="77777777" w:rsidR="00030E46" w:rsidRDefault="00030E46">
      <w:pPr>
        <w:spacing w:line="259" w:lineRule="auto"/>
        <w:rPr>
          <w:rFonts w:cs="Segoe UI Semilight"/>
          <w:lang w:val="de-DE"/>
        </w:rPr>
      </w:pPr>
      <w:r>
        <w:rPr>
          <w:rFonts w:cs="Segoe UI Semilight"/>
          <w:lang w:val="de-DE"/>
        </w:rPr>
        <w:br w:type="page"/>
      </w:r>
    </w:p>
    <w:p w14:paraId="7D2CCDCC" w14:textId="77777777" w:rsidR="009C721A" w:rsidRPr="00DB0364" w:rsidRDefault="009C721A" w:rsidP="009C721A">
      <w:pPr>
        <w:spacing w:before="240" w:line="360" w:lineRule="atLeast"/>
        <w:ind w:left="357" w:hanging="357"/>
        <w:jc w:val="both"/>
        <w:rPr>
          <w:rFonts w:cs="Segoe UI Semilight"/>
        </w:rPr>
      </w:pPr>
      <w:r w:rsidRPr="00DB0364">
        <w:rPr>
          <w:rFonts w:cs="Segoe UI Semilight"/>
          <w:lang w:val="de-DE"/>
        </w:rPr>
        <w:lastRenderedPageBreak/>
        <w:t>ii.</w:t>
      </w:r>
      <w:r w:rsidRPr="00DB0364">
        <w:rPr>
          <w:rFonts w:cs="Segoe UI Semilight"/>
          <w:lang w:val="de-DE"/>
        </w:rPr>
        <w:tab/>
        <w:t xml:space="preserve">Betriebsaufwand im Verhältnis zum </w:t>
      </w:r>
      <w:r w:rsidRPr="00DB0364">
        <w:rPr>
          <w:rFonts w:cs="Segoe UI Semilight"/>
        </w:rPr>
        <w:t xml:space="preserve">durchschnittlichen </w:t>
      </w:r>
      <w:r w:rsidRPr="009C721A">
        <w:rPr>
          <w:rFonts w:ascii="Segoe UI Semibold" w:hAnsi="Segoe UI Semibold" w:cs="Segoe UI Semibold"/>
        </w:rPr>
        <w:t>Nettovermögen</w:t>
      </w:r>
    </w:p>
    <w:p w14:paraId="3ADFFA87"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Formeln:</w:t>
      </w:r>
    </w:p>
    <w:tbl>
      <w:tblPr>
        <w:tblW w:w="9169" w:type="dxa"/>
        <w:tblInd w:w="468" w:type="dxa"/>
        <w:tblLook w:val="01E0" w:firstRow="1" w:lastRow="1" w:firstColumn="1" w:lastColumn="1" w:noHBand="0" w:noVBand="0"/>
      </w:tblPr>
      <w:tblGrid>
        <w:gridCol w:w="2367"/>
        <w:gridCol w:w="426"/>
        <w:gridCol w:w="5490"/>
        <w:gridCol w:w="886"/>
      </w:tblGrid>
      <w:tr w:rsidR="00030E46" w:rsidRPr="00DB0364" w14:paraId="149E5A44" w14:textId="77777777" w:rsidTr="00030E46">
        <w:trPr>
          <w:trHeight w:hRule="exact" w:val="340"/>
        </w:trPr>
        <w:tc>
          <w:tcPr>
            <w:tcW w:w="2367" w:type="dxa"/>
            <w:vMerge w:val="restart"/>
            <w:shd w:val="clear" w:color="auto" w:fill="auto"/>
          </w:tcPr>
          <w:p w14:paraId="3D9AEAC7" w14:textId="77777777" w:rsidR="00030E46" w:rsidRPr="00DB0364" w:rsidRDefault="00030E46" w:rsidP="00030E46">
            <w:pPr>
              <w:spacing w:before="120"/>
              <w:ind w:right="-108"/>
              <w:rPr>
                <w:rFonts w:cs="Segoe UI Semilight"/>
              </w:rPr>
            </w:pPr>
            <w:r w:rsidRPr="00DB0364">
              <w:rPr>
                <w:rFonts w:cs="Segoe UI Semilight"/>
              </w:rPr>
              <w:t>TER</w:t>
            </w:r>
            <w:r w:rsidRPr="00DB0364">
              <w:rPr>
                <w:rFonts w:cs="Segoe UI Semilight"/>
                <w:vertAlign w:val="subscript"/>
              </w:rPr>
              <w:t xml:space="preserve">ISA </w:t>
            </w:r>
            <w:r w:rsidRPr="00DB0364">
              <w:rPr>
                <w:rFonts w:cs="Segoe UI Semilight"/>
              </w:rPr>
              <w:t xml:space="preserve">(NAV) % </w:t>
            </w:r>
          </w:p>
        </w:tc>
        <w:tc>
          <w:tcPr>
            <w:tcW w:w="426" w:type="dxa"/>
          </w:tcPr>
          <w:p w14:paraId="7B2DB70C" w14:textId="77777777" w:rsidR="00030E46" w:rsidRPr="00DB0364" w:rsidRDefault="00030E46" w:rsidP="009D6AA6">
            <w:pPr>
              <w:jc w:val="center"/>
              <w:rPr>
                <w:rFonts w:cs="Segoe UI Semilight"/>
              </w:rPr>
            </w:pPr>
            <w:r w:rsidRPr="00DB0364">
              <w:rPr>
                <w:rFonts w:cs="Segoe UI Semilight"/>
              </w:rPr>
              <w:t>=</w:t>
            </w:r>
          </w:p>
        </w:tc>
        <w:tc>
          <w:tcPr>
            <w:tcW w:w="5490" w:type="dxa"/>
            <w:tcBorders>
              <w:bottom w:val="single" w:sz="4" w:space="0" w:color="auto"/>
            </w:tcBorders>
            <w:shd w:val="clear" w:color="auto" w:fill="auto"/>
          </w:tcPr>
          <w:p w14:paraId="23D430A3" w14:textId="77777777" w:rsidR="00030E46" w:rsidRPr="00DB0364" w:rsidRDefault="00030E46" w:rsidP="009D6AA6">
            <w:pPr>
              <w:jc w:val="center"/>
              <w:rPr>
                <w:rFonts w:cs="Segoe UI Semilight"/>
              </w:rPr>
            </w:pPr>
            <w:r w:rsidRPr="00DB0364">
              <w:rPr>
                <w:rFonts w:cs="Segoe UI Semilight"/>
              </w:rPr>
              <w:t>Betriebsaufwand</w:t>
            </w:r>
          </w:p>
        </w:tc>
        <w:tc>
          <w:tcPr>
            <w:tcW w:w="886" w:type="dxa"/>
            <w:vMerge w:val="restart"/>
            <w:shd w:val="clear" w:color="auto" w:fill="auto"/>
          </w:tcPr>
          <w:p w14:paraId="1E5A98A3" w14:textId="77777777" w:rsidR="00030E46" w:rsidRPr="00DB0364" w:rsidRDefault="00030E46" w:rsidP="009D6AA6">
            <w:pPr>
              <w:spacing w:before="120"/>
              <w:rPr>
                <w:rFonts w:cs="Segoe UI Semilight"/>
              </w:rPr>
            </w:pPr>
            <w:r w:rsidRPr="00DB0364">
              <w:rPr>
                <w:rFonts w:cs="Segoe UI Semilight"/>
              </w:rPr>
              <w:t>× 100</w:t>
            </w:r>
          </w:p>
        </w:tc>
      </w:tr>
      <w:tr w:rsidR="00030E46" w:rsidRPr="00DB0364" w14:paraId="66C789E7" w14:textId="77777777" w:rsidTr="00030E46">
        <w:trPr>
          <w:trHeight w:hRule="exact" w:val="340"/>
        </w:trPr>
        <w:tc>
          <w:tcPr>
            <w:tcW w:w="2367" w:type="dxa"/>
            <w:vMerge/>
            <w:shd w:val="clear" w:color="auto" w:fill="auto"/>
          </w:tcPr>
          <w:p w14:paraId="19F9AD42" w14:textId="77777777" w:rsidR="00030E46" w:rsidRPr="00DB0364" w:rsidRDefault="00030E46" w:rsidP="009D6AA6">
            <w:pPr>
              <w:ind w:left="360"/>
              <w:rPr>
                <w:rFonts w:cs="Segoe UI Semilight"/>
              </w:rPr>
            </w:pPr>
          </w:p>
        </w:tc>
        <w:tc>
          <w:tcPr>
            <w:tcW w:w="426" w:type="dxa"/>
          </w:tcPr>
          <w:p w14:paraId="1A788C8E" w14:textId="77777777" w:rsidR="00030E46" w:rsidRPr="00DB0364" w:rsidRDefault="00030E46" w:rsidP="009D6AA6">
            <w:pPr>
              <w:jc w:val="center"/>
              <w:rPr>
                <w:rFonts w:cs="Segoe UI Semilight"/>
              </w:rPr>
            </w:pPr>
          </w:p>
        </w:tc>
        <w:tc>
          <w:tcPr>
            <w:tcW w:w="5490" w:type="dxa"/>
            <w:tcBorders>
              <w:top w:val="single" w:sz="4" w:space="0" w:color="auto"/>
            </w:tcBorders>
            <w:shd w:val="clear" w:color="auto" w:fill="auto"/>
          </w:tcPr>
          <w:p w14:paraId="1DB4D351" w14:textId="77777777" w:rsidR="00030E46" w:rsidRPr="00DB0364" w:rsidRDefault="00030E46" w:rsidP="009D6AA6">
            <w:pPr>
              <w:jc w:val="center"/>
              <w:rPr>
                <w:rFonts w:cs="Segoe UI Semilight"/>
              </w:rPr>
            </w:pPr>
            <w:r w:rsidRPr="00DB0364">
              <w:rPr>
                <w:rFonts w:cs="Segoe UI Semilight"/>
              </w:rPr>
              <w:t>durchschnittliches Nettovermögen der Anlagegruppe</w:t>
            </w:r>
          </w:p>
        </w:tc>
        <w:tc>
          <w:tcPr>
            <w:tcW w:w="886" w:type="dxa"/>
            <w:vMerge/>
            <w:shd w:val="clear" w:color="auto" w:fill="auto"/>
          </w:tcPr>
          <w:p w14:paraId="3D1B98F3" w14:textId="77777777" w:rsidR="00030E46" w:rsidRPr="00DB0364" w:rsidRDefault="00030E46" w:rsidP="009D6AA6">
            <w:pPr>
              <w:ind w:left="360"/>
              <w:rPr>
                <w:rFonts w:cs="Segoe UI Semilight"/>
              </w:rPr>
            </w:pPr>
          </w:p>
        </w:tc>
      </w:tr>
    </w:tbl>
    <w:p w14:paraId="100244C7" w14:textId="77777777" w:rsidR="009C721A" w:rsidRPr="00DB0364" w:rsidRDefault="009C721A" w:rsidP="009C721A">
      <w:pPr>
        <w:spacing w:after="120" w:line="360" w:lineRule="atLeast"/>
        <w:ind w:left="357"/>
        <w:rPr>
          <w:rFonts w:cs="Segoe UI Semilight"/>
        </w:rPr>
      </w:pPr>
    </w:p>
    <w:tbl>
      <w:tblPr>
        <w:tblW w:w="8460" w:type="dxa"/>
        <w:tblInd w:w="468" w:type="dxa"/>
        <w:tblLook w:val="01E0" w:firstRow="1" w:lastRow="1" w:firstColumn="1" w:lastColumn="1" w:noHBand="0" w:noVBand="0"/>
      </w:tblPr>
      <w:tblGrid>
        <w:gridCol w:w="2340"/>
        <w:gridCol w:w="453"/>
        <w:gridCol w:w="5528"/>
        <w:gridCol w:w="139"/>
      </w:tblGrid>
      <w:tr w:rsidR="009C721A" w:rsidRPr="00DB0364" w14:paraId="0713FB91" w14:textId="77777777" w:rsidTr="00030E46">
        <w:trPr>
          <w:gridAfter w:val="1"/>
          <w:wAfter w:w="139" w:type="dxa"/>
          <w:trHeight w:hRule="exact" w:val="340"/>
        </w:trPr>
        <w:tc>
          <w:tcPr>
            <w:tcW w:w="2340" w:type="dxa"/>
            <w:vMerge w:val="restart"/>
            <w:shd w:val="clear" w:color="auto" w:fill="auto"/>
          </w:tcPr>
          <w:p w14:paraId="42154250" w14:textId="77777777" w:rsidR="009C721A" w:rsidRPr="00DB0364" w:rsidRDefault="009C721A" w:rsidP="009D6AA6">
            <w:pPr>
              <w:rPr>
                <w:rFonts w:cs="Segoe UI Semilight"/>
              </w:rPr>
            </w:pPr>
            <w:r w:rsidRPr="00DB0364">
              <w:rPr>
                <w:rFonts w:cs="Segoe UI Semilight"/>
              </w:rPr>
              <w:t>Ø Nettovermögen der Anlagegruppe*</w:t>
            </w:r>
          </w:p>
        </w:tc>
        <w:tc>
          <w:tcPr>
            <w:tcW w:w="453" w:type="dxa"/>
            <w:vMerge w:val="restart"/>
            <w:shd w:val="clear" w:color="auto" w:fill="auto"/>
          </w:tcPr>
          <w:p w14:paraId="449DBD7F" w14:textId="77777777" w:rsidR="009C721A" w:rsidRPr="00DB0364" w:rsidRDefault="009C721A" w:rsidP="009D6AA6">
            <w:pPr>
              <w:spacing w:before="120"/>
              <w:rPr>
                <w:rFonts w:cs="Segoe UI Semilight"/>
              </w:rPr>
            </w:pPr>
            <w:r w:rsidRPr="00DB0364">
              <w:rPr>
                <w:rFonts w:cs="Segoe UI Semilight"/>
              </w:rPr>
              <w:t>=</w:t>
            </w:r>
          </w:p>
        </w:tc>
        <w:tc>
          <w:tcPr>
            <w:tcW w:w="5528" w:type="dxa"/>
            <w:tcBorders>
              <w:bottom w:val="single" w:sz="4" w:space="0" w:color="auto"/>
            </w:tcBorders>
            <w:shd w:val="clear" w:color="auto" w:fill="auto"/>
          </w:tcPr>
          <w:p w14:paraId="727B8115" w14:textId="77777777" w:rsidR="009C721A" w:rsidRPr="00DB0364" w:rsidRDefault="009C721A" w:rsidP="009D6AA6">
            <w:pPr>
              <w:tabs>
                <w:tab w:val="left" w:pos="2070"/>
                <w:tab w:val="center" w:pos="2898"/>
              </w:tabs>
              <w:jc w:val="center"/>
              <w:rPr>
                <w:rFonts w:cs="Segoe UI Semilight"/>
              </w:rPr>
            </w:pPr>
            <w:r w:rsidRPr="00DB0364">
              <w:rPr>
                <w:rFonts w:cs="Segoe UI Semilight"/>
              </w:rPr>
              <w:t>Σ Nettovermögen der Anlagegruppe an n Stichtagen</w:t>
            </w:r>
          </w:p>
        </w:tc>
      </w:tr>
      <w:tr w:rsidR="009C721A" w:rsidRPr="00DB0364" w14:paraId="35955735" w14:textId="77777777" w:rsidTr="00030E46">
        <w:trPr>
          <w:trHeight w:hRule="exact" w:val="340"/>
        </w:trPr>
        <w:tc>
          <w:tcPr>
            <w:tcW w:w="2340" w:type="dxa"/>
            <w:vMerge/>
            <w:shd w:val="clear" w:color="auto" w:fill="auto"/>
          </w:tcPr>
          <w:p w14:paraId="24A6A3BF" w14:textId="77777777" w:rsidR="009C721A" w:rsidRPr="00DB0364" w:rsidRDefault="009C721A" w:rsidP="009D6AA6">
            <w:pPr>
              <w:spacing w:before="120"/>
              <w:rPr>
                <w:rFonts w:cs="Segoe UI Semilight"/>
              </w:rPr>
            </w:pPr>
          </w:p>
        </w:tc>
        <w:tc>
          <w:tcPr>
            <w:tcW w:w="453" w:type="dxa"/>
            <w:vMerge/>
            <w:shd w:val="clear" w:color="auto" w:fill="auto"/>
          </w:tcPr>
          <w:p w14:paraId="27E4A776" w14:textId="77777777" w:rsidR="009C721A" w:rsidRPr="00DB0364" w:rsidRDefault="009C721A" w:rsidP="009D6AA6">
            <w:pPr>
              <w:ind w:left="360"/>
              <w:rPr>
                <w:rFonts w:cs="Segoe UI Semilight"/>
              </w:rPr>
            </w:pPr>
          </w:p>
        </w:tc>
        <w:tc>
          <w:tcPr>
            <w:tcW w:w="5667" w:type="dxa"/>
            <w:gridSpan w:val="2"/>
            <w:tcBorders>
              <w:top w:val="single" w:sz="4" w:space="0" w:color="auto"/>
            </w:tcBorders>
            <w:shd w:val="clear" w:color="auto" w:fill="auto"/>
          </w:tcPr>
          <w:p w14:paraId="09F921E0" w14:textId="77777777" w:rsidR="009C721A" w:rsidRPr="00DB0364" w:rsidRDefault="009C721A" w:rsidP="009D6AA6">
            <w:pPr>
              <w:jc w:val="center"/>
              <w:rPr>
                <w:rFonts w:cs="Segoe UI Semilight"/>
              </w:rPr>
            </w:pPr>
            <w:r w:rsidRPr="00DB0364">
              <w:rPr>
                <w:rFonts w:cs="Segoe UI Semilight"/>
              </w:rPr>
              <w:t>n</w:t>
            </w:r>
          </w:p>
        </w:tc>
      </w:tr>
    </w:tbl>
    <w:p w14:paraId="3D3F5503" w14:textId="77777777" w:rsidR="009C721A" w:rsidRPr="00030E46" w:rsidRDefault="009C721A" w:rsidP="009C721A">
      <w:pPr>
        <w:spacing w:before="480"/>
        <w:ind w:left="360"/>
        <w:jc w:val="both"/>
        <w:rPr>
          <w:rFonts w:cs="Segoe UI Semilight"/>
          <w:lang w:val="de-DE"/>
        </w:rPr>
      </w:pPr>
      <w:r w:rsidRPr="00030E46">
        <w:rPr>
          <w:rFonts w:cs="Segoe UI Semilight"/>
          <w:lang w:val="de-DE"/>
        </w:rPr>
        <w:t>Existieren innerhalb der Anlagegruppe Immobilien verschiedene Teilvermögen oder Klassen mit unterschiedlichen Kostenbelastungen, so ist die TER</w:t>
      </w:r>
      <w:r w:rsidRPr="00030E46">
        <w:rPr>
          <w:rFonts w:cs="Segoe UI Semilight"/>
          <w:vertAlign w:val="subscript"/>
        </w:rPr>
        <w:t>ISA</w:t>
      </w:r>
      <w:r w:rsidRPr="00030E46">
        <w:rPr>
          <w:rFonts w:cs="Segoe UI Semilight"/>
          <w:lang w:val="de-DE"/>
        </w:rPr>
        <w:t xml:space="preserve"> (NAV) für diese gesondert auszuweisen.</w:t>
      </w:r>
    </w:p>
    <w:p w14:paraId="41AD15E1" w14:textId="77777777" w:rsidR="009C721A" w:rsidRPr="00DB0364" w:rsidRDefault="009C721A" w:rsidP="00030E46">
      <w:pPr>
        <w:spacing w:before="240"/>
        <w:ind w:left="539" w:hanging="176"/>
        <w:jc w:val="both"/>
        <w:rPr>
          <w:rFonts w:cs="Segoe UI Semilight"/>
          <w:sz w:val="16"/>
          <w:szCs w:val="16"/>
          <w:lang w:val="de-DE"/>
        </w:rPr>
      </w:pPr>
      <w:r w:rsidRPr="00DB0364">
        <w:rPr>
          <w:rFonts w:cs="Segoe UI Semilight"/>
          <w:sz w:val="16"/>
          <w:szCs w:val="16"/>
          <w:lang w:val="de-DE"/>
        </w:rPr>
        <w:t>*</w:t>
      </w:r>
      <w:r w:rsidRPr="00DB0364">
        <w:rPr>
          <w:rFonts w:cs="Segoe UI Semilight"/>
          <w:sz w:val="16"/>
          <w:szCs w:val="16"/>
          <w:lang w:val="de-DE"/>
        </w:rPr>
        <w:tab/>
        <w:t xml:space="preserve">Die Wahl der Anzahl Messpunkte zur Ermittlung des durchschnittlichen Gesamt- und Nettovermögens ist grundsätzlich frei, hat jedoch bei der Berechnung der </w:t>
      </w:r>
      <w:r w:rsidRPr="00DB0364">
        <w:rPr>
          <w:rFonts w:cs="Segoe UI Semilight"/>
          <w:sz w:val="16"/>
          <w:szCs w:val="16"/>
        </w:rPr>
        <w:t>TER</w:t>
      </w:r>
      <w:r w:rsidRPr="00DB0364">
        <w:rPr>
          <w:rFonts w:cs="Segoe UI Semilight"/>
          <w:sz w:val="16"/>
          <w:szCs w:val="16"/>
          <w:vertAlign w:val="subscript"/>
        </w:rPr>
        <w:t xml:space="preserve">ISA </w:t>
      </w:r>
      <w:r w:rsidRPr="00DB0364">
        <w:rPr>
          <w:rFonts w:cs="Segoe UI Semilight"/>
          <w:sz w:val="16"/>
          <w:szCs w:val="16"/>
        </w:rPr>
        <w:t>(GAV) %</w:t>
      </w:r>
      <w:r w:rsidRPr="00DB0364">
        <w:rPr>
          <w:rFonts w:cs="Segoe UI Semilight"/>
        </w:rPr>
        <w:t xml:space="preserve"> </w:t>
      </w:r>
      <w:r w:rsidRPr="00DB0364">
        <w:rPr>
          <w:rFonts w:cs="Segoe UI Semilight"/>
          <w:sz w:val="16"/>
          <w:szCs w:val="16"/>
        </w:rPr>
        <w:t>und der TER</w:t>
      </w:r>
      <w:r w:rsidRPr="00DB0364">
        <w:rPr>
          <w:rFonts w:cs="Segoe UI Semilight"/>
          <w:sz w:val="16"/>
          <w:szCs w:val="16"/>
          <w:vertAlign w:val="subscript"/>
        </w:rPr>
        <w:t xml:space="preserve">ISA </w:t>
      </w:r>
      <w:r w:rsidRPr="00DB0364">
        <w:rPr>
          <w:rFonts w:cs="Segoe UI Semilight"/>
          <w:sz w:val="16"/>
          <w:szCs w:val="16"/>
        </w:rPr>
        <w:t>(NAV) %</w:t>
      </w:r>
      <w:r w:rsidRPr="00DB0364">
        <w:rPr>
          <w:rFonts w:cs="Segoe UI Semilight"/>
        </w:rPr>
        <w:t xml:space="preserve"> </w:t>
      </w:r>
      <w:r w:rsidRPr="00DB0364">
        <w:rPr>
          <w:rFonts w:cs="Segoe UI Semilight"/>
          <w:sz w:val="16"/>
          <w:szCs w:val="16"/>
        </w:rPr>
        <w:t xml:space="preserve">übereinzustimmen. </w:t>
      </w:r>
    </w:p>
    <w:p w14:paraId="282D1EA6" w14:textId="77777777" w:rsidR="00030E46" w:rsidRPr="00F1518F" w:rsidRDefault="009C721A" w:rsidP="0069195C">
      <w:pPr>
        <w:pStyle w:val="Listenabsatz"/>
        <w:numPr>
          <w:ilvl w:val="1"/>
          <w:numId w:val="2"/>
        </w:numPr>
        <w:spacing w:line="360" w:lineRule="atLeast"/>
        <w:ind w:left="426"/>
        <w:rPr>
          <w:rFonts w:ascii="Segoe UI Semibold" w:hAnsi="Segoe UI Semibold" w:cs="Segoe UI Semibold"/>
          <w:lang w:val="en-GB"/>
        </w:rPr>
      </w:pPr>
      <w:proofErr w:type="spellStart"/>
      <w:r w:rsidRPr="00F1518F">
        <w:rPr>
          <w:rFonts w:ascii="Segoe UI Semibold" w:hAnsi="Segoe UI Semibold" w:cs="Segoe UI Semibold"/>
          <w:lang w:val="en-GB"/>
        </w:rPr>
        <w:t>Eigenkapitalrendite</w:t>
      </w:r>
      <w:proofErr w:type="spellEnd"/>
      <w:r w:rsidRPr="00F1518F">
        <w:rPr>
          <w:rFonts w:ascii="Segoe UI Semibold" w:hAnsi="Segoe UI Semibold" w:cs="Segoe UI Semibold"/>
          <w:lang w:val="en-GB"/>
        </w:rPr>
        <w:t xml:space="preserve"> (Return on Equity; ROE)</w:t>
      </w:r>
    </w:p>
    <w:p w14:paraId="65FD8BD6" w14:textId="77777777" w:rsidR="009C721A" w:rsidRPr="00DB0364" w:rsidRDefault="009C721A" w:rsidP="009C721A">
      <w:pPr>
        <w:spacing w:before="120" w:line="360" w:lineRule="atLeast"/>
        <w:ind w:left="360"/>
        <w:jc w:val="both"/>
        <w:rPr>
          <w:rFonts w:cs="Segoe UI Semilight"/>
        </w:rPr>
      </w:pPr>
      <w:r w:rsidRPr="00DB0364">
        <w:rPr>
          <w:rFonts w:cs="Segoe UI Semilight"/>
        </w:rPr>
        <w:t>Die Eigenkapitalrendite zählt zu den wichtigsten in der Unternehmensanalyse ver</w:t>
      </w:r>
      <w:r w:rsidRPr="00DB0364">
        <w:rPr>
          <w:rFonts w:cs="Segoe UI Semilight"/>
        </w:rPr>
        <w:softHyphen/>
        <w:t xml:space="preserve">wendeten Kennzahlen. </w:t>
      </w:r>
    </w:p>
    <w:p w14:paraId="4AEA8029" w14:textId="77777777" w:rsidR="009C721A" w:rsidRPr="00DB0364" w:rsidRDefault="009C721A" w:rsidP="009C721A">
      <w:pPr>
        <w:spacing w:before="240" w:line="360" w:lineRule="atLeast"/>
        <w:ind w:left="357"/>
        <w:rPr>
          <w:rFonts w:cs="Segoe UI Semilight"/>
          <w:i/>
        </w:rPr>
      </w:pPr>
      <w:r w:rsidRPr="00DB0364">
        <w:rPr>
          <w:rFonts w:cs="Segoe UI Semilight"/>
          <w:i/>
        </w:rPr>
        <w:t>Definition</w:t>
      </w:r>
    </w:p>
    <w:p w14:paraId="2143828F" w14:textId="77777777" w:rsidR="009C721A" w:rsidRPr="00DB0364" w:rsidRDefault="009C721A" w:rsidP="009C721A">
      <w:pPr>
        <w:spacing w:line="360" w:lineRule="atLeast"/>
        <w:ind w:left="357"/>
        <w:jc w:val="both"/>
        <w:rPr>
          <w:rFonts w:cs="Segoe UI Semilight"/>
          <w:color w:val="FF0000"/>
        </w:rPr>
      </w:pPr>
      <w:r w:rsidRPr="00DB0364">
        <w:rPr>
          <w:rFonts w:cs="Segoe UI Semilight"/>
        </w:rPr>
        <w:t xml:space="preserve">Gesamterfolg des Rechnungsjahres in Prozent des Nettovermögens zu Beginn der Berichtsperiode zuzgl./abzgl. Zeichnungen und Rücknahmen. </w:t>
      </w:r>
    </w:p>
    <w:p w14:paraId="35F45D60"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820" w:type="dxa"/>
        <w:tblInd w:w="468" w:type="dxa"/>
        <w:tblLook w:val="01E0" w:firstRow="1" w:lastRow="1" w:firstColumn="1" w:lastColumn="1" w:noHBand="0" w:noVBand="0"/>
      </w:tblPr>
      <w:tblGrid>
        <w:gridCol w:w="1260"/>
        <w:gridCol w:w="6660"/>
        <w:gridCol w:w="900"/>
      </w:tblGrid>
      <w:tr w:rsidR="009C721A" w:rsidRPr="00DB0364" w14:paraId="06148D28" w14:textId="77777777" w:rsidTr="00030E46">
        <w:trPr>
          <w:trHeight w:hRule="exact" w:val="340"/>
        </w:trPr>
        <w:tc>
          <w:tcPr>
            <w:tcW w:w="1260" w:type="dxa"/>
            <w:vMerge w:val="restart"/>
            <w:shd w:val="clear" w:color="auto" w:fill="auto"/>
          </w:tcPr>
          <w:p w14:paraId="7AAEF2E7" w14:textId="77777777" w:rsidR="009C721A" w:rsidRPr="00DB0364" w:rsidRDefault="009C721A" w:rsidP="009D6AA6">
            <w:pPr>
              <w:spacing w:before="120"/>
              <w:rPr>
                <w:rFonts w:cs="Segoe UI Semilight"/>
              </w:rPr>
            </w:pPr>
            <w:r w:rsidRPr="00DB0364">
              <w:rPr>
                <w:rFonts w:cs="Segoe UI Semilight"/>
              </w:rPr>
              <w:t>ROE % =</w:t>
            </w:r>
          </w:p>
        </w:tc>
        <w:tc>
          <w:tcPr>
            <w:tcW w:w="6660" w:type="dxa"/>
            <w:tcBorders>
              <w:bottom w:val="single" w:sz="4" w:space="0" w:color="auto"/>
            </w:tcBorders>
            <w:shd w:val="clear" w:color="auto" w:fill="auto"/>
          </w:tcPr>
          <w:p w14:paraId="24A98F9D" w14:textId="77777777" w:rsidR="009C721A" w:rsidRPr="00DB0364" w:rsidRDefault="009C721A" w:rsidP="009D6AA6">
            <w:pPr>
              <w:jc w:val="center"/>
              <w:rPr>
                <w:rFonts w:cs="Segoe UI Semilight"/>
              </w:rPr>
            </w:pPr>
            <w:r w:rsidRPr="00DB0364">
              <w:rPr>
                <w:rFonts w:cs="Segoe UI Semilight"/>
              </w:rPr>
              <w:t>Gesamterfolg des Rechnungsjahres</w:t>
            </w:r>
          </w:p>
        </w:tc>
        <w:tc>
          <w:tcPr>
            <w:tcW w:w="900" w:type="dxa"/>
            <w:vMerge w:val="restart"/>
            <w:shd w:val="clear" w:color="auto" w:fill="auto"/>
          </w:tcPr>
          <w:p w14:paraId="17F75214"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4796D5A0" w14:textId="77777777" w:rsidTr="0069195C">
        <w:trPr>
          <w:trHeight w:hRule="exact" w:val="814"/>
        </w:trPr>
        <w:tc>
          <w:tcPr>
            <w:tcW w:w="1260" w:type="dxa"/>
            <w:vMerge/>
            <w:shd w:val="clear" w:color="auto" w:fill="auto"/>
          </w:tcPr>
          <w:p w14:paraId="5D77DA5F" w14:textId="77777777" w:rsidR="009C721A" w:rsidRPr="00DB0364" w:rsidRDefault="009C721A" w:rsidP="009D6AA6">
            <w:pPr>
              <w:ind w:left="360"/>
              <w:rPr>
                <w:rFonts w:cs="Segoe UI Semilight"/>
              </w:rPr>
            </w:pPr>
          </w:p>
        </w:tc>
        <w:tc>
          <w:tcPr>
            <w:tcW w:w="6660" w:type="dxa"/>
            <w:tcBorders>
              <w:top w:val="single" w:sz="4" w:space="0" w:color="auto"/>
            </w:tcBorders>
            <w:shd w:val="clear" w:color="auto" w:fill="auto"/>
          </w:tcPr>
          <w:p w14:paraId="5A015A1C" w14:textId="03865CB3" w:rsidR="009C721A" w:rsidRPr="00DB0364" w:rsidRDefault="0069195C" w:rsidP="00684126">
            <w:pPr>
              <w:jc w:val="center"/>
              <w:rPr>
                <w:rFonts w:cs="Segoe UI Semilight"/>
              </w:rPr>
            </w:pPr>
            <w:r w:rsidRPr="0069195C">
              <w:rPr>
                <w:rFonts w:cs="Segoe UI Semilight"/>
              </w:rPr>
              <w:t xml:space="preserve">Nettovermögen zu Beginn der Berichtsperiode zuzgl./abzgl. Zeichnungen und Rücknahmen </w:t>
            </w:r>
          </w:p>
        </w:tc>
        <w:tc>
          <w:tcPr>
            <w:tcW w:w="900" w:type="dxa"/>
            <w:vMerge/>
            <w:shd w:val="clear" w:color="auto" w:fill="auto"/>
          </w:tcPr>
          <w:p w14:paraId="00EAB7B9" w14:textId="77777777" w:rsidR="009C721A" w:rsidRPr="00DB0364" w:rsidRDefault="009C721A" w:rsidP="009D6AA6">
            <w:pPr>
              <w:ind w:left="360"/>
              <w:rPr>
                <w:rFonts w:cs="Segoe UI Semilight"/>
              </w:rPr>
            </w:pPr>
          </w:p>
        </w:tc>
      </w:tr>
    </w:tbl>
    <w:p w14:paraId="6AA40417" w14:textId="77777777" w:rsidR="00030E46" w:rsidRDefault="009C721A" w:rsidP="009C721A">
      <w:pPr>
        <w:spacing w:before="360" w:line="360" w:lineRule="atLeast"/>
        <w:ind w:left="357"/>
        <w:jc w:val="both"/>
        <w:rPr>
          <w:rFonts w:cs="Segoe UI Semilight"/>
        </w:rPr>
      </w:pPr>
      <w:r w:rsidRPr="00030E46">
        <w:rPr>
          <w:rFonts w:cs="Segoe UI Semilight"/>
        </w:rPr>
        <w:t>Anmerkung:</w:t>
      </w:r>
      <w:r w:rsidR="00030E46">
        <w:rPr>
          <w:rFonts w:cs="Segoe UI Semilight"/>
        </w:rPr>
        <w:br/>
      </w:r>
      <w:r w:rsidRPr="00DB0364">
        <w:rPr>
          <w:rFonts w:cs="Segoe UI Semilight"/>
        </w:rPr>
        <w:t xml:space="preserve">Der Saldo aus den Zeichnungen und Rücknahmen entspricht dem im Bericht ausgewiesenen Wert in der Aufstellung 'Veränderung des Nettovermögens'. Der „Einkauf in laufende Erträge bei der Ausgabe von Ansprüchen“ bzw. die „Ausrichtung laufender Erträge bei der Rücknahme von Ansprüchen“ gewährleisten eine direkte Vergleichbarkeit des Gesamterfolgs mit dem Nettovermögen. </w:t>
      </w:r>
    </w:p>
    <w:p w14:paraId="313DC55E" w14:textId="77777777" w:rsidR="00030E46" w:rsidRDefault="00030E46">
      <w:pPr>
        <w:spacing w:line="259" w:lineRule="auto"/>
        <w:rPr>
          <w:rFonts w:cs="Segoe UI Semilight"/>
        </w:rPr>
      </w:pPr>
      <w:r>
        <w:rPr>
          <w:rFonts w:cs="Segoe UI Semilight"/>
        </w:rPr>
        <w:br w:type="page"/>
      </w:r>
    </w:p>
    <w:p w14:paraId="29C97261" w14:textId="77777777" w:rsidR="009C721A" w:rsidRPr="00F1518F" w:rsidRDefault="009C721A" w:rsidP="0069195C">
      <w:pPr>
        <w:pStyle w:val="Listenabsatz"/>
        <w:numPr>
          <w:ilvl w:val="1"/>
          <w:numId w:val="2"/>
        </w:numPr>
        <w:spacing w:line="360" w:lineRule="atLeast"/>
        <w:ind w:left="426"/>
        <w:rPr>
          <w:rFonts w:ascii="Segoe UI Semibold" w:hAnsi="Segoe UI Semibold" w:cs="Segoe UI Semibold"/>
          <w:lang w:val="en-GB"/>
        </w:rPr>
      </w:pPr>
      <w:proofErr w:type="spellStart"/>
      <w:r w:rsidRPr="00F1518F">
        <w:rPr>
          <w:rFonts w:ascii="Segoe UI Semibold" w:hAnsi="Segoe UI Semibold" w:cs="Segoe UI Semibold"/>
          <w:lang w:val="en-GB"/>
        </w:rPr>
        <w:lastRenderedPageBreak/>
        <w:t>Rendite</w:t>
      </w:r>
      <w:proofErr w:type="spellEnd"/>
      <w:r w:rsidRPr="00F1518F">
        <w:rPr>
          <w:rFonts w:ascii="Segoe UI Semibold" w:hAnsi="Segoe UI Semibold" w:cs="Segoe UI Semibold"/>
          <w:lang w:val="en-GB"/>
        </w:rPr>
        <w:t xml:space="preserve"> des </w:t>
      </w:r>
      <w:proofErr w:type="spellStart"/>
      <w:r w:rsidRPr="00F1518F">
        <w:rPr>
          <w:rFonts w:ascii="Segoe UI Semibold" w:hAnsi="Segoe UI Semibold" w:cs="Segoe UI Semibold"/>
          <w:lang w:val="en-GB"/>
        </w:rPr>
        <w:t>investierten</w:t>
      </w:r>
      <w:proofErr w:type="spellEnd"/>
      <w:r w:rsidRPr="00F1518F">
        <w:rPr>
          <w:rFonts w:ascii="Segoe UI Semibold" w:hAnsi="Segoe UI Semibold" w:cs="Segoe UI Semibold"/>
          <w:lang w:val="en-GB"/>
        </w:rPr>
        <w:t xml:space="preserve"> </w:t>
      </w:r>
      <w:proofErr w:type="spellStart"/>
      <w:r w:rsidRPr="00F1518F">
        <w:rPr>
          <w:rFonts w:ascii="Segoe UI Semibold" w:hAnsi="Segoe UI Semibold" w:cs="Segoe UI Semibold"/>
          <w:lang w:val="en-GB"/>
        </w:rPr>
        <w:t>Kapitals</w:t>
      </w:r>
      <w:proofErr w:type="spellEnd"/>
      <w:r w:rsidRPr="00F1518F">
        <w:rPr>
          <w:rFonts w:ascii="Segoe UI Semibold" w:hAnsi="Segoe UI Semibold" w:cs="Segoe UI Semibold"/>
          <w:lang w:val="en-GB"/>
        </w:rPr>
        <w:t xml:space="preserve"> (Return on invested capital; ROIC)</w:t>
      </w:r>
    </w:p>
    <w:p w14:paraId="3035B4CD" w14:textId="77777777" w:rsidR="009C721A" w:rsidRPr="00DB0364" w:rsidRDefault="009C721A" w:rsidP="009C721A">
      <w:pPr>
        <w:spacing w:before="120" w:line="360" w:lineRule="atLeast"/>
        <w:ind w:left="360"/>
        <w:jc w:val="both"/>
        <w:rPr>
          <w:rFonts w:cs="Segoe UI Semilight"/>
        </w:rPr>
      </w:pPr>
      <w:r w:rsidRPr="00DB0364">
        <w:rPr>
          <w:rFonts w:cs="Segoe UI Semilight"/>
        </w:rPr>
        <w:t>Diese Kennzahl gibt über die Rendite des Gesamtvermögens der Anlagegruppe Aus</w:t>
      </w:r>
      <w:r w:rsidRPr="00DB0364">
        <w:rPr>
          <w:rFonts w:cs="Segoe UI Semilight"/>
        </w:rPr>
        <w:softHyphen/>
        <w:t>kunft.</w:t>
      </w:r>
    </w:p>
    <w:p w14:paraId="1765F3D8" w14:textId="77777777" w:rsidR="009C721A" w:rsidRPr="00DB0364" w:rsidRDefault="009C721A" w:rsidP="009C721A">
      <w:pPr>
        <w:spacing w:before="240" w:line="360" w:lineRule="atLeast"/>
        <w:ind w:left="357"/>
        <w:rPr>
          <w:rFonts w:cs="Segoe UI Semilight"/>
          <w:i/>
        </w:rPr>
      </w:pPr>
      <w:r w:rsidRPr="00DB0364">
        <w:rPr>
          <w:rFonts w:cs="Segoe UI Semilight"/>
          <w:i/>
        </w:rPr>
        <w:t>Definition</w:t>
      </w:r>
    </w:p>
    <w:p w14:paraId="3D485101" w14:textId="77777777" w:rsidR="009C721A" w:rsidRPr="00DB0364" w:rsidRDefault="009C721A" w:rsidP="009C721A">
      <w:pPr>
        <w:spacing w:line="360" w:lineRule="atLeast"/>
        <w:ind w:left="357"/>
        <w:jc w:val="both"/>
        <w:rPr>
          <w:rFonts w:cs="Segoe UI Semilight"/>
        </w:rPr>
      </w:pPr>
      <w:r w:rsidRPr="00DB0364">
        <w:rPr>
          <w:rFonts w:cs="Segoe UI Semilight"/>
        </w:rPr>
        <w:t>Bereinigter Gesamterfolg zuzüglich Finanzierungsaufwand in Prozent des durchschnitt</w:t>
      </w:r>
      <w:r w:rsidRPr="00DB0364">
        <w:rPr>
          <w:rFonts w:cs="Segoe UI Semilight"/>
        </w:rPr>
        <w:softHyphen/>
        <w:t>lichen Gesamtvermögens der Anlagegruppe.</w:t>
      </w:r>
    </w:p>
    <w:p w14:paraId="1A585B4C" w14:textId="77777777" w:rsidR="009C721A" w:rsidRPr="00DB0364" w:rsidRDefault="009C721A" w:rsidP="009C721A">
      <w:pPr>
        <w:spacing w:before="360" w:after="120" w:line="360" w:lineRule="atLeast"/>
        <w:ind w:left="360"/>
        <w:rPr>
          <w:rFonts w:cs="Segoe UI Semilight"/>
          <w:i/>
        </w:rPr>
      </w:pPr>
      <w:r w:rsidRPr="00DB0364">
        <w:rPr>
          <w:rFonts w:cs="Segoe UI Semilight"/>
          <w:i/>
        </w:rPr>
        <w:t>Als bereinigter Gesamterfolg gilt:</w:t>
      </w:r>
    </w:p>
    <w:p w14:paraId="4AB33479" w14:textId="77777777" w:rsidR="009C721A" w:rsidRPr="00DB0364" w:rsidRDefault="009C721A" w:rsidP="009C721A">
      <w:pPr>
        <w:spacing w:line="360" w:lineRule="atLeast"/>
        <w:ind w:left="360"/>
        <w:rPr>
          <w:rFonts w:cs="Segoe UI Semilight"/>
        </w:rPr>
      </w:pPr>
      <w:r w:rsidRPr="00DB0364">
        <w:rPr>
          <w:rFonts w:cs="Segoe UI Semilight"/>
        </w:rPr>
        <w:t>Gesamterfolg</w:t>
      </w:r>
    </w:p>
    <w:p w14:paraId="57F0D2D5" w14:textId="77777777" w:rsidR="009C721A" w:rsidRPr="00DB0364" w:rsidRDefault="009C721A" w:rsidP="009C721A">
      <w:pPr>
        <w:spacing w:before="120" w:line="360" w:lineRule="atLeast"/>
        <w:ind w:left="357"/>
        <w:rPr>
          <w:rFonts w:cs="Segoe UI Semilight"/>
          <w:i/>
        </w:rPr>
      </w:pPr>
      <w:r w:rsidRPr="00DB0364">
        <w:rPr>
          <w:rFonts w:cs="Segoe UI Semilight"/>
          <w:i/>
        </w:rPr>
        <w:t>plus</w:t>
      </w:r>
    </w:p>
    <w:p w14:paraId="4CD51D27"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Ausrichtung laufender Erträge bei der Rücknahme von Ansprüchen</w:t>
      </w:r>
    </w:p>
    <w:p w14:paraId="26CC50F6" w14:textId="77777777" w:rsidR="009C721A" w:rsidRPr="00DB0364" w:rsidRDefault="009C721A" w:rsidP="009C721A">
      <w:pPr>
        <w:spacing w:before="120" w:line="360" w:lineRule="atLeast"/>
        <w:ind w:left="357"/>
        <w:rPr>
          <w:rFonts w:cs="Segoe UI Semilight"/>
          <w:i/>
        </w:rPr>
      </w:pPr>
      <w:r w:rsidRPr="00DB0364">
        <w:rPr>
          <w:rFonts w:cs="Segoe UI Semilight"/>
          <w:i/>
        </w:rPr>
        <w:t>minus</w:t>
      </w:r>
    </w:p>
    <w:p w14:paraId="074AC782"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Einkauf in laufende Erträge bei der Ausgabe von Ansprüchen.</w:t>
      </w:r>
    </w:p>
    <w:p w14:paraId="5AD48D68"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752" w:type="dxa"/>
        <w:tblInd w:w="468" w:type="dxa"/>
        <w:tblLook w:val="01E0" w:firstRow="1" w:lastRow="1" w:firstColumn="1" w:lastColumn="1" w:noHBand="0" w:noVBand="0"/>
      </w:tblPr>
      <w:tblGrid>
        <w:gridCol w:w="1440"/>
        <w:gridCol w:w="6480"/>
        <w:gridCol w:w="832"/>
      </w:tblGrid>
      <w:tr w:rsidR="009C721A" w:rsidRPr="00DB0364" w14:paraId="048058B3" w14:textId="77777777" w:rsidTr="00030E46">
        <w:trPr>
          <w:trHeight w:hRule="exact" w:val="340"/>
        </w:trPr>
        <w:tc>
          <w:tcPr>
            <w:tcW w:w="1440" w:type="dxa"/>
            <w:vMerge w:val="restart"/>
            <w:shd w:val="clear" w:color="auto" w:fill="auto"/>
          </w:tcPr>
          <w:p w14:paraId="2741BE0D" w14:textId="77777777" w:rsidR="009C721A" w:rsidRPr="00DB0364" w:rsidRDefault="009C721A" w:rsidP="009D6AA6">
            <w:pPr>
              <w:spacing w:before="120"/>
              <w:rPr>
                <w:rFonts w:cs="Segoe UI Semilight"/>
                <w:sz w:val="21"/>
                <w:szCs w:val="21"/>
              </w:rPr>
            </w:pPr>
            <w:r w:rsidRPr="00DB0364">
              <w:rPr>
                <w:rFonts w:cs="Segoe UI Semilight"/>
                <w:sz w:val="21"/>
                <w:szCs w:val="21"/>
              </w:rPr>
              <w:t>ROIC % =</w:t>
            </w:r>
          </w:p>
        </w:tc>
        <w:tc>
          <w:tcPr>
            <w:tcW w:w="6480" w:type="dxa"/>
            <w:tcBorders>
              <w:bottom w:val="single" w:sz="4" w:space="0" w:color="auto"/>
            </w:tcBorders>
            <w:shd w:val="clear" w:color="auto" w:fill="auto"/>
          </w:tcPr>
          <w:p w14:paraId="2024C873" w14:textId="77777777" w:rsidR="009C721A" w:rsidRPr="00DB0364" w:rsidRDefault="009C721A" w:rsidP="009D6AA6">
            <w:pPr>
              <w:jc w:val="center"/>
              <w:rPr>
                <w:rFonts w:cs="Segoe UI Semilight"/>
                <w:sz w:val="21"/>
                <w:szCs w:val="21"/>
              </w:rPr>
            </w:pPr>
            <w:r w:rsidRPr="00DB0364">
              <w:rPr>
                <w:rFonts w:cs="Segoe UI Semilight"/>
                <w:sz w:val="21"/>
                <w:szCs w:val="21"/>
              </w:rPr>
              <w:t>Bereinigter Gesamterfolg + Finanzierungsaufwand</w:t>
            </w:r>
          </w:p>
        </w:tc>
        <w:tc>
          <w:tcPr>
            <w:tcW w:w="832" w:type="dxa"/>
            <w:vMerge w:val="restart"/>
            <w:shd w:val="clear" w:color="auto" w:fill="auto"/>
          </w:tcPr>
          <w:p w14:paraId="3E2AA172" w14:textId="77777777" w:rsidR="009C721A" w:rsidRPr="00DB0364" w:rsidRDefault="009C721A" w:rsidP="009D6AA6">
            <w:pPr>
              <w:spacing w:before="120"/>
              <w:rPr>
                <w:rFonts w:cs="Segoe UI Semilight"/>
                <w:sz w:val="21"/>
                <w:szCs w:val="21"/>
              </w:rPr>
            </w:pPr>
            <w:r w:rsidRPr="00DB0364">
              <w:rPr>
                <w:rFonts w:cs="Segoe UI Semilight"/>
                <w:sz w:val="21"/>
                <w:szCs w:val="21"/>
              </w:rPr>
              <w:t>× 100</w:t>
            </w:r>
          </w:p>
        </w:tc>
      </w:tr>
      <w:tr w:rsidR="009C721A" w:rsidRPr="00DB0364" w14:paraId="775F4374" w14:textId="77777777" w:rsidTr="00030E46">
        <w:trPr>
          <w:trHeight w:hRule="exact" w:val="340"/>
        </w:trPr>
        <w:tc>
          <w:tcPr>
            <w:tcW w:w="1440" w:type="dxa"/>
            <w:vMerge/>
            <w:shd w:val="clear" w:color="auto" w:fill="auto"/>
          </w:tcPr>
          <w:p w14:paraId="4AD78D0A" w14:textId="77777777" w:rsidR="009C721A" w:rsidRPr="00DB0364" w:rsidRDefault="009C721A" w:rsidP="009D6AA6">
            <w:pPr>
              <w:ind w:left="360"/>
              <w:rPr>
                <w:rFonts w:cs="Segoe UI Semilight"/>
                <w:sz w:val="21"/>
                <w:szCs w:val="21"/>
              </w:rPr>
            </w:pPr>
          </w:p>
        </w:tc>
        <w:tc>
          <w:tcPr>
            <w:tcW w:w="6480" w:type="dxa"/>
            <w:tcBorders>
              <w:top w:val="single" w:sz="4" w:space="0" w:color="auto"/>
            </w:tcBorders>
            <w:shd w:val="clear" w:color="auto" w:fill="auto"/>
          </w:tcPr>
          <w:p w14:paraId="4A4A9372" w14:textId="77777777" w:rsidR="009C721A" w:rsidRPr="00DB0364" w:rsidRDefault="009C721A" w:rsidP="009D6AA6">
            <w:pPr>
              <w:jc w:val="center"/>
              <w:rPr>
                <w:rFonts w:cs="Segoe UI Semilight"/>
                <w:sz w:val="21"/>
                <w:szCs w:val="21"/>
              </w:rPr>
            </w:pPr>
            <w:r w:rsidRPr="00DB0364">
              <w:rPr>
                <w:rFonts w:cs="Segoe UI Semilight"/>
                <w:sz w:val="21"/>
                <w:szCs w:val="21"/>
              </w:rPr>
              <w:t>Durchschnittliches Gesamtvermögen der Anlagegruppe</w:t>
            </w:r>
          </w:p>
        </w:tc>
        <w:tc>
          <w:tcPr>
            <w:tcW w:w="832" w:type="dxa"/>
            <w:vMerge/>
            <w:shd w:val="clear" w:color="auto" w:fill="auto"/>
          </w:tcPr>
          <w:p w14:paraId="2A075BF3" w14:textId="77777777" w:rsidR="009C721A" w:rsidRPr="00DB0364" w:rsidRDefault="009C721A" w:rsidP="009D6AA6">
            <w:pPr>
              <w:ind w:left="360"/>
              <w:rPr>
                <w:rFonts w:cs="Segoe UI Semilight"/>
                <w:sz w:val="21"/>
                <w:szCs w:val="21"/>
              </w:rPr>
            </w:pPr>
          </w:p>
        </w:tc>
      </w:tr>
    </w:tbl>
    <w:p w14:paraId="1CABB29A" w14:textId="77777777" w:rsidR="00030E46" w:rsidRDefault="009C721A" w:rsidP="009C721A">
      <w:pPr>
        <w:spacing w:before="120" w:line="360" w:lineRule="atLeast"/>
        <w:ind w:left="357"/>
        <w:jc w:val="both"/>
        <w:rPr>
          <w:rFonts w:cs="Segoe UI Semilight"/>
        </w:rPr>
      </w:pPr>
      <w:r w:rsidRPr="00DB0364">
        <w:rPr>
          <w:rFonts w:cs="Segoe UI Semilight"/>
        </w:rPr>
        <w:t>Das durchschnittliche Gesamtvermögen der Anlagegruppe ist analog den Ausführungen zur TER</w:t>
      </w:r>
      <w:r w:rsidRPr="00DB0364">
        <w:rPr>
          <w:rFonts w:cs="Segoe UI Semilight"/>
          <w:vertAlign w:val="subscript"/>
        </w:rPr>
        <w:t>ISA</w:t>
      </w:r>
      <w:r w:rsidRPr="00DB0364">
        <w:rPr>
          <w:rFonts w:cs="Segoe UI Semilight"/>
        </w:rPr>
        <w:t xml:space="preserve"> zu berechnen.</w:t>
      </w:r>
    </w:p>
    <w:p w14:paraId="01EF825C" w14:textId="77777777" w:rsidR="00030E46" w:rsidRDefault="00030E46">
      <w:pPr>
        <w:spacing w:line="259" w:lineRule="auto"/>
        <w:rPr>
          <w:rFonts w:cs="Segoe UI Semilight"/>
        </w:rPr>
      </w:pPr>
      <w:r>
        <w:rPr>
          <w:rFonts w:cs="Segoe UI Semilight"/>
        </w:rPr>
        <w:br w:type="page"/>
      </w:r>
    </w:p>
    <w:p w14:paraId="5C68B0AD"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lastRenderedPageBreak/>
        <w:t>Ausschüttungsrendite</w:t>
      </w:r>
    </w:p>
    <w:p w14:paraId="374ED1F7" w14:textId="77777777" w:rsidR="009C721A" w:rsidRPr="00DB0364" w:rsidRDefault="009C721A" w:rsidP="009C721A">
      <w:pPr>
        <w:spacing w:before="240" w:line="360" w:lineRule="atLeast"/>
        <w:ind w:left="357"/>
        <w:rPr>
          <w:rFonts w:cs="Segoe UI Semilight"/>
          <w:i/>
        </w:rPr>
      </w:pPr>
      <w:r w:rsidRPr="00DB0364">
        <w:rPr>
          <w:rFonts w:cs="Segoe UI Semilight"/>
          <w:i/>
        </w:rPr>
        <w:t>Definition</w:t>
      </w:r>
    </w:p>
    <w:p w14:paraId="65D9B789" w14:textId="77777777" w:rsidR="009C721A" w:rsidRPr="00DB0364" w:rsidRDefault="009C721A" w:rsidP="009C721A">
      <w:pPr>
        <w:spacing w:line="360" w:lineRule="atLeast"/>
        <w:ind w:left="357"/>
        <w:jc w:val="both"/>
        <w:rPr>
          <w:rFonts w:cs="Segoe UI Semilight"/>
        </w:rPr>
      </w:pPr>
      <w:r w:rsidRPr="00DB0364">
        <w:rPr>
          <w:rFonts w:cs="Segoe UI Semilight"/>
          <w:lang w:eastAsia="de-DE"/>
        </w:rPr>
        <w:t>P</w:t>
      </w:r>
      <w:proofErr w:type="spellStart"/>
      <w:r w:rsidRPr="00DB0364">
        <w:rPr>
          <w:rFonts w:cs="Segoe UI Semilight"/>
          <w:lang w:val="de-DE" w:eastAsia="de-DE"/>
        </w:rPr>
        <w:t>ro</w:t>
      </w:r>
      <w:proofErr w:type="spellEnd"/>
      <w:r w:rsidRPr="00DB0364">
        <w:rPr>
          <w:rFonts w:cs="Segoe UI Semilight"/>
          <w:lang w:val="de-DE" w:eastAsia="de-DE"/>
        </w:rPr>
        <w:t xml:space="preserve"> Anspruch ausgeschütteter Bruttobetrag in Prozent des Inventarwertes je Anspruch</w:t>
      </w:r>
      <w:r w:rsidRPr="00DB0364">
        <w:rPr>
          <w:rFonts w:cs="Segoe UI Semilight"/>
        </w:rPr>
        <w:t>.</w:t>
      </w:r>
    </w:p>
    <w:p w14:paraId="6C62F58F"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820" w:type="dxa"/>
        <w:tblInd w:w="468" w:type="dxa"/>
        <w:tblLook w:val="01E0" w:firstRow="1" w:lastRow="1" w:firstColumn="1" w:lastColumn="1" w:noHBand="0" w:noVBand="0"/>
      </w:tblPr>
      <w:tblGrid>
        <w:gridCol w:w="2520"/>
        <w:gridCol w:w="5465"/>
        <w:gridCol w:w="835"/>
      </w:tblGrid>
      <w:tr w:rsidR="009C721A" w:rsidRPr="00DB0364" w14:paraId="72CBBDD3" w14:textId="77777777" w:rsidTr="00030E46">
        <w:trPr>
          <w:trHeight w:hRule="exact" w:val="340"/>
        </w:trPr>
        <w:tc>
          <w:tcPr>
            <w:tcW w:w="2520" w:type="dxa"/>
            <w:vMerge w:val="restart"/>
            <w:shd w:val="clear" w:color="auto" w:fill="auto"/>
          </w:tcPr>
          <w:p w14:paraId="2B735348" w14:textId="77777777" w:rsidR="009C721A" w:rsidRPr="00DB0364" w:rsidRDefault="009C721A" w:rsidP="009D6AA6">
            <w:pPr>
              <w:spacing w:before="120"/>
              <w:rPr>
                <w:rFonts w:cs="Segoe UI Semilight"/>
                <w:sz w:val="21"/>
                <w:szCs w:val="21"/>
              </w:rPr>
            </w:pPr>
            <w:r w:rsidRPr="00DB0364">
              <w:rPr>
                <w:rFonts w:cs="Segoe UI Semilight"/>
                <w:sz w:val="21"/>
                <w:szCs w:val="21"/>
              </w:rPr>
              <w:t>Ausschüttungsrendite =</w:t>
            </w:r>
          </w:p>
        </w:tc>
        <w:tc>
          <w:tcPr>
            <w:tcW w:w="5465" w:type="dxa"/>
            <w:tcBorders>
              <w:bottom w:val="single" w:sz="4" w:space="0" w:color="auto"/>
            </w:tcBorders>
            <w:shd w:val="clear" w:color="auto" w:fill="auto"/>
          </w:tcPr>
          <w:p w14:paraId="024EAD07" w14:textId="77777777" w:rsidR="009C721A" w:rsidRPr="00DB0364" w:rsidRDefault="009C721A" w:rsidP="009D6AA6">
            <w:pPr>
              <w:jc w:val="center"/>
              <w:rPr>
                <w:rFonts w:cs="Segoe UI Semilight"/>
                <w:sz w:val="21"/>
                <w:szCs w:val="21"/>
              </w:rPr>
            </w:pPr>
            <w:r w:rsidRPr="00DB0364">
              <w:rPr>
                <w:rFonts w:cs="Segoe UI Semilight"/>
                <w:sz w:val="21"/>
                <w:szCs w:val="21"/>
              </w:rPr>
              <w:t>Bruttoausschüttung effektiv *</w:t>
            </w:r>
          </w:p>
        </w:tc>
        <w:tc>
          <w:tcPr>
            <w:tcW w:w="835" w:type="dxa"/>
            <w:vMerge w:val="restart"/>
            <w:shd w:val="clear" w:color="auto" w:fill="auto"/>
          </w:tcPr>
          <w:p w14:paraId="1F509E0B" w14:textId="77777777" w:rsidR="009C721A" w:rsidRPr="00DB0364" w:rsidRDefault="009C721A" w:rsidP="009D6AA6">
            <w:pPr>
              <w:spacing w:before="120"/>
              <w:rPr>
                <w:rFonts w:cs="Segoe UI Semilight"/>
                <w:sz w:val="21"/>
                <w:szCs w:val="21"/>
              </w:rPr>
            </w:pPr>
            <w:r w:rsidRPr="00DB0364">
              <w:rPr>
                <w:rFonts w:cs="Segoe UI Semilight"/>
                <w:sz w:val="21"/>
                <w:szCs w:val="21"/>
              </w:rPr>
              <w:t>× 100</w:t>
            </w:r>
          </w:p>
        </w:tc>
      </w:tr>
      <w:tr w:rsidR="009C721A" w:rsidRPr="00DB0364" w14:paraId="274D6582" w14:textId="77777777" w:rsidTr="00030E46">
        <w:trPr>
          <w:trHeight w:hRule="exact" w:val="340"/>
        </w:trPr>
        <w:tc>
          <w:tcPr>
            <w:tcW w:w="2520" w:type="dxa"/>
            <w:vMerge/>
            <w:shd w:val="clear" w:color="auto" w:fill="auto"/>
          </w:tcPr>
          <w:p w14:paraId="0D3E307B" w14:textId="77777777" w:rsidR="009C721A" w:rsidRPr="00DB0364" w:rsidRDefault="009C721A" w:rsidP="009D6AA6">
            <w:pPr>
              <w:ind w:left="360"/>
              <w:rPr>
                <w:rFonts w:cs="Segoe UI Semilight"/>
                <w:sz w:val="21"/>
                <w:szCs w:val="21"/>
              </w:rPr>
            </w:pPr>
          </w:p>
        </w:tc>
        <w:tc>
          <w:tcPr>
            <w:tcW w:w="5465" w:type="dxa"/>
            <w:tcBorders>
              <w:top w:val="single" w:sz="4" w:space="0" w:color="auto"/>
            </w:tcBorders>
            <w:shd w:val="clear" w:color="auto" w:fill="auto"/>
          </w:tcPr>
          <w:p w14:paraId="25D696A8" w14:textId="77777777" w:rsidR="009C721A" w:rsidRPr="00DB0364" w:rsidRDefault="009C721A" w:rsidP="009D6AA6">
            <w:pPr>
              <w:jc w:val="center"/>
              <w:rPr>
                <w:rFonts w:cs="Segoe UI Semilight"/>
                <w:sz w:val="21"/>
                <w:szCs w:val="21"/>
              </w:rPr>
            </w:pPr>
            <w:proofErr w:type="spellStart"/>
            <w:r w:rsidRPr="00DB0364">
              <w:rPr>
                <w:rFonts w:cs="Segoe UI Semilight"/>
                <w:sz w:val="21"/>
                <w:szCs w:val="21"/>
              </w:rPr>
              <w:t>Inventarwert</w:t>
            </w:r>
            <w:r w:rsidRPr="00DB0364">
              <w:rPr>
                <w:rFonts w:cs="Segoe UI Semilight"/>
                <w:sz w:val="21"/>
                <w:szCs w:val="21"/>
                <w:vertAlign w:val="subscript"/>
              </w:rPr>
              <w:t>EndeP</w:t>
            </w:r>
            <w:proofErr w:type="spellEnd"/>
            <w:r w:rsidRPr="00DB0364">
              <w:rPr>
                <w:rFonts w:cs="Segoe UI Semilight"/>
                <w:sz w:val="21"/>
                <w:szCs w:val="21"/>
              </w:rPr>
              <w:t xml:space="preserve"> vor Ausschüttung</w:t>
            </w:r>
          </w:p>
        </w:tc>
        <w:tc>
          <w:tcPr>
            <w:tcW w:w="835" w:type="dxa"/>
            <w:vMerge/>
            <w:shd w:val="clear" w:color="auto" w:fill="auto"/>
          </w:tcPr>
          <w:p w14:paraId="345E78CF" w14:textId="77777777" w:rsidR="009C721A" w:rsidRPr="00DB0364" w:rsidRDefault="009C721A" w:rsidP="009D6AA6">
            <w:pPr>
              <w:ind w:left="360"/>
              <w:rPr>
                <w:rFonts w:cs="Segoe UI Semilight"/>
                <w:sz w:val="21"/>
                <w:szCs w:val="21"/>
              </w:rPr>
            </w:pPr>
          </w:p>
        </w:tc>
      </w:tr>
    </w:tbl>
    <w:p w14:paraId="5F3BEA91" w14:textId="77777777" w:rsidR="009C721A" w:rsidRDefault="009C721A" w:rsidP="00030E46">
      <w:pPr>
        <w:spacing w:before="240"/>
        <w:ind w:left="539" w:hanging="176"/>
        <w:jc w:val="both"/>
        <w:rPr>
          <w:rFonts w:cs="Segoe UI Semilight"/>
          <w:sz w:val="16"/>
          <w:szCs w:val="16"/>
        </w:rPr>
      </w:pPr>
      <w:r w:rsidRPr="00DB0364">
        <w:rPr>
          <w:rFonts w:cs="Segoe UI Semilight"/>
          <w:sz w:val="16"/>
          <w:szCs w:val="16"/>
        </w:rPr>
        <w:t xml:space="preserve">* Erwirtschaftete Bruttoausschüttung (inkl. allfälliger Zwischenausschüttungen) der abgeschlossenen Berichtsperiode </w:t>
      </w:r>
    </w:p>
    <w:p w14:paraId="18A29B50" w14:textId="77777777" w:rsidR="00E7587A" w:rsidRPr="00DB0364" w:rsidRDefault="00E7587A" w:rsidP="00030E46">
      <w:pPr>
        <w:spacing w:before="240"/>
        <w:ind w:left="539" w:hanging="176"/>
        <w:jc w:val="both"/>
        <w:rPr>
          <w:rFonts w:cs="Segoe UI Semilight"/>
          <w:sz w:val="16"/>
          <w:szCs w:val="16"/>
        </w:rPr>
      </w:pPr>
    </w:p>
    <w:p w14:paraId="312D0F59"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t xml:space="preserve">Ausschüttungsquote (Payout </w:t>
      </w:r>
      <w:proofErr w:type="spellStart"/>
      <w:r w:rsidRPr="006632EA">
        <w:rPr>
          <w:rFonts w:ascii="Segoe UI Semibold" w:hAnsi="Segoe UI Semibold" w:cs="Segoe UI Semibold"/>
        </w:rPr>
        <w:t>ratio</w:t>
      </w:r>
      <w:proofErr w:type="spellEnd"/>
      <w:r w:rsidRPr="006632EA">
        <w:rPr>
          <w:rFonts w:ascii="Segoe UI Semibold" w:hAnsi="Segoe UI Semibold" w:cs="Segoe UI Semibold"/>
        </w:rPr>
        <w:t>)</w:t>
      </w:r>
    </w:p>
    <w:p w14:paraId="28B2A785" w14:textId="77777777" w:rsidR="009C721A" w:rsidRPr="00DB0364" w:rsidRDefault="009C721A" w:rsidP="009C721A">
      <w:pPr>
        <w:spacing w:before="120" w:line="360" w:lineRule="atLeast"/>
        <w:ind w:left="360"/>
        <w:jc w:val="both"/>
        <w:rPr>
          <w:rFonts w:cs="Segoe UI Semilight"/>
        </w:rPr>
      </w:pPr>
      <w:r w:rsidRPr="00DB0364">
        <w:rPr>
          <w:rFonts w:cs="Segoe UI Semilight"/>
        </w:rPr>
        <w:t>Die Ausschüttungsquote zeigt den Anteil der Ertragsausschüttung am Nettoertrag des Rechnungsjahres. In erster Linie dient sie zur Beurteilung der Ausschüttungs- und Finan</w:t>
      </w:r>
      <w:r w:rsidRPr="00DB0364">
        <w:rPr>
          <w:rFonts w:cs="Segoe UI Semilight"/>
        </w:rPr>
        <w:softHyphen/>
        <w:t>zierungspolitik eines Unternehmens bzw. einer Anlagegruppe einer Anlagestiftung.</w:t>
      </w:r>
    </w:p>
    <w:p w14:paraId="68D15927" w14:textId="77777777" w:rsidR="009C721A" w:rsidRPr="00DB0364" w:rsidRDefault="009C721A" w:rsidP="009C721A">
      <w:pPr>
        <w:spacing w:before="240" w:line="360" w:lineRule="atLeast"/>
        <w:ind w:left="357"/>
        <w:rPr>
          <w:rFonts w:cs="Segoe UI Semilight"/>
          <w:i/>
        </w:rPr>
      </w:pPr>
      <w:r w:rsidRPr="00DB0364">
        <w:rPr>
          <w:rFonts w:cs="Segoe UI Semilight"/>
          <w:i/>
        </w:rPr>
        <w:t>Definition</w:t>
      </w:r>
    </w:p>
    <w:p w14:paraId="42562414" w14:textId="77777777" w:rsidR="009C721A" w:rsidRPr="00DB0364" w:rsidRDefault="009C721A" w:rsidP="009C721A">
      <w:pPr>
        <w:spacing w:line="360" w:lineRule="atLeast"/>
        <w:ind w:left="357"/>
        <w:jc w:val="both"/>
        <w:rPr>
          <w:rFonts w:cs="Segoe UI Semilight"/>
        </w:rPr>
      </w:pPr>
      <w:r w:rsidRPr="00DB0364">
        <w:rPr>
          <w:rFonts w:cs="Segoe UI Semilight"/>
        </w:rPr>
        <w:t>Gesamtbetrag der ausgeschütteten Erträge in Prozent des erwirtschafteten Nettoertrages des Rechnungsjahres.</w:t>
      </w:r>
    </w:p>
    <w:p w14:paraId="7DB2F737"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582" w:type="dxa"/>
        <w:tblInd w:w="468" w:type="dxa"/>
        <w:tblLook w:val="01E0" w:firstRow="1" w:lastRow="1" w:firstColumn="1" w:lastColumn="1" w:noHBand="0" w:noVBand="0"/>
      </w:tblPr>
      <w:tblGrid>
        <w:gridCol w:w="2700"/>
        <w:gridCol w:w="5040"/>
        <w:gridCol w:w="842"/>
      </w:tblGrid>
      <w:tr w:rsidR="009C721A" w:rsidRPr="00DB0364" w14:paraId="62C5BB72" w14:textId="77777777" w:rsidTr="00E7587A">
        <w:trPr>
          <w:trHeight w:hRule="exact" w:val="340"/>
        </w:trPr>
        <w:tc>
          <w:tcPr>
            <w:tcW w:w="2700" w:type="dxa"/>
            <w:vMerge w:val="restart"/>
            <w:shd w:val="clear" w:color="auto" w:fill="auto"/>
          </w:tcPr>
          <w:p w14:paraId="55C30505" w14:textId="77777777" w:rsidR="009C721A" w:rsidRPr="00DB0364" w:rsidRDefault="009C721A" w:rsidP="009D6AA6">
            <w:pPr>
              <w:spacing w:before="120"/>
              <w:rPr>
                <w:rFonts w:cs="Segoe UI Semilight"/>
              </w:rPr>
            </w:pPr>
            <w:r w:rsidRPr="00DB0364">
              <w:rPr>
                <w:rFonts w:cs="Segoe UI Semilight"/>
              </w:rPr>
              <w:t>Ausschüttungsquote % =</w:t>
            </w:r>
          </w:p>
        </w:tc>
        <w:tc>
          <w:tcPr>
            <w:tcW w:w="5040" w:type="dxa"/>
            <w:tcBorders>
              <w:bottom w:val="single" w:sz="4" w:space="0" w:color="auto"/>
            </w:tcBorders>
            <w:shd w:val="clear" w:color="auto" w:fill="auto"/>
          </w:tcPr>
          <w:p w14:paraId="35A47D63" w14:textId="77777777" w:rsidR="009C721A" w:rsidRPr="00DB0364" w:rsidRDefault="009C721A" w:rsidP="009D6AA6">
            <w:pPr>
              <w:jc w:val="center"/>
              <w:rPr>
                <w:rFonts w:cs="Segoe UI Semilight"/>
              </w:rPr>
            </w:pPr>
            <w:r w:rsidRPr="00DB0364">
              <w:rPr>
                <w:rFonts w:cs="Segoe UI Semilight"/>
              </w:rPr>
              <w:t>Gesamtbetrag der Ausschüttung</w:t>
            </w:r>
          </w:p>
        </w:tc>
        <w:tc>
          <w:tcPr>
            <w:tcW w:w="842" w:type="dxa"/>
            <w:vMerge w:val="restart"/>
            <w:shd w:val="clear" w:color="auto" w:fill="auto"/>
          </w:tcPr>
          <w:p w14:paraId="026B2060"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398695C6" w14:textId="77777777" w:rsidTr="00E7587A">
        <w:trPr>
          <w:trHeight w:hRule="exact" w:val="340"/>
        </w:trPr>
        <w:tc>
          <w:tcPr>
            <w:tcW w:w="2700" w:type="dxa"/>
            <w:vMerge/>
            <w:shd w:val="clear" w:color="auto" w:fill="auto"/>
          </w:tcPr>
          <w:p w14:paraId="56B4E393" w14:textId="77777777" w:rsidR="009C721A" w:rsidRPr="00DB0364" w:rsidRDefault="009C721A" w:rsidP="009D6AA6">
            <w:pPr>
              <w:ind w:left="360"/>
              <w:rPr>
                <w:rFonts w:cs="Segoe UI Semilight"/>
              </w:rPr>
            </w:pPr>
          </w:p>
        </w:tc>
        <w:tc>
          <w:tcPr>
            <w:tcW w:w="5040" w:type="dxa"/>
            <w:tcBorders>
              <w:top w:val="single" w:sz="4" w:space="0" w:color="auto"/>
            </w:tcBorders>
            <w:shd w:val="clear" w:color="auto" w:fill="auto"/>
          </w:tcPr>
          <w:p w14:paraId="748B631A" w14:textId="77777777" w:rsidR="009C721A" w:rsidRPr="00DB0364" w:rsidRDefault="009C721A" w:rsidP="009D6AA6">
            <w:pPr>
              <w:jc w:val="center"/>
              <w:rPr>
                <w:rFonts w:cs="Segoe UI Semilight"/>
              </w:rPr>
            </w:pPr>
            <w:r w:rsidRPr="00DB0364">
              <w:rPr>
                <w:rFonts w:cs="Segoe UI Semilight"/>
              </w:rPr>
              <w:t xml:space="preserve">Nettoertrag des Rechnungsjahres </w:t>
            </w:r>
          </w:p>
        </w:tc>
        <w:tc>
          <w:tcPr>
            <w:tcW w:w="842" w:type="dxa"/>
            <w:vMerge/>
            <w:shd w:val="clear" w:color="auto" w:fill="auto"/>
          </w:tcPr>
          <w:p w14:paraId="2265E172" w14:textId="77777777" w:rsidR="009C721A" w:rsidRPr="00DB0364" w:rsidRDefault="009C721A" w:rsidP="009D6AA6">
            <w:pPr>
              <w:ind w:left="360"/>
              <w:rPr>
                <w:rFonts w:cs="Segoe UI Semilight"/>
              </w:rPr>
            </w:pPr>
          </w:p>
        </w:tc>
      </w:tr>
    </w:tbl>
    <w:p w14:paraId="7B2CB214" w14:textId="77777777" w:rsidR="00E7587A" w:rsidRDefault="00E7587A" w:rsidP="00E7587A">
      <w:pPr>
        <w:pStyle w:val="Listenabsatz"/>
        <w:spacing w:line="360" w:lineRule="atLeast"/>
        <w:ind w:left="284"/>
        <w:rPr>
          <w:rFonts w:ascii="Segoe UI Semibold" w:hAnsi="Segoe UI Semibold" w:cs="Segoe UI Semibold"/>
        </w:rPr>
      </w:pPr>
    </w:p>
    <w:p w14:paraId="7CB8B1B5" w14:textId="77777777" w:rsidR="00E7587A" w:rsidRDefault="00E7587A">
      <w:pPr>
        <w:spacing w:line="259" w:lineRule="auto"/>
        <w:rPr>
          <w:rFonts w:ascii="Segoe UI Semibold" w:hAnsi="Segoe UI Semibold" w:cs="Segoe UI Semibold"/>
        </w:rPr>
      </w:pPr>
      <w:r>
        <w:rPr>
          <w:rFonts w:ascii="Segoe UI Semibold" w:hAnsi="Segoe UI Semibold" w:cs="Segoe UI Semibold"/>
        </w:rPr>
        <w:br w:type="page"/>
      </w:r>
    </w:p>
    <w:p w14:paraId="5486641D"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lastRenderedPageBreak/>
        <w:t xml:space="preserve">Anlagerendite </w:t>
      </w:r>
    </w:p>
    <w:p w14:paraId="42BB9403" w14:textId="77777777" w:rsidR="009C721A" w:rsidRPr="00DB0364" w:rsidRDefault="009C721A" w:rsidP="009C721A">
      <w:pPr>
        <w:spacing w:before="120" w:line="360" w:lineRule="atLeast"/>
        <w:ind w:left="360"/>
        <w:jc w:val="both"/>
        <w:rPr>
          <w:rFonts w:cs="Segoe UI Semilight"/>
        </w:rPr>
      </w:pPr>
      <w:r w:rsidRPr="00DB0364">
        <w:rPr>
          <w:rFonts w:cs="Segoe UI Semilight"/>
        </w:rPr>
        <w:t>Die Anlagerendite einer Anlagegruppe einer Anlagestiftung ist die Gesamtrendite bei Reinvestition der Ertragsausschüttung.</w:t>
      </w:r>
    </w:p>
    <w:p w14:paraId="312A0B03" w14:textId="77777777" w:rsidR="009C721A" w:rsidRPr="00DB0364" w:rsidRDefault="009C721A" w:rsidP="009C721A">
      <w:pPr>
        <w:spacing w:before="240" w:line="360" w:lineRule="atLeast"/>
        <w:ind w:left="357"/>
        <w:rPr>
          <w:rFonts w:cs="Segoe UI Semilight"/>
          <w:i/>
        </w:rPr>
      </w:pPr>
      <w:r w:rsidRPr="00DB0364">
        <w:rPr>
          <w:rFonts w:cs="Segoe UI Semilight"/>
          <w:i/>
        </w:rPr>
        <w:t>Definition</w:t>
      </w:r>
    </w:p>
    <w:p w14:paraId="34F5365A" w14:textId="77777777" w:rsidR="009C721A" w:rsidRPr="00DB0364" w:rsidRDefault="009C721A" w:rsidP="009C721A">
      <w:pPr>
        <w:spacing w:line="360" w:lineRule="atLeast"/>
        <w:ind w:left="357"/>
        <w:jc w:val="both"/>
        <w:rPr>
          <w:rFonts w:cs="Segoe UI Semilight"/>
        </w:rPr>
      </w:pPr>
      <w:r w:rsidRPr="00DB0364">
        <w:rPr>
          <w:rFonts w:cs="Segoe UI Semilight"/>
        </w:rPr>
        <w:t>Veränderung des Nettoinventarwertes der Ansprüche unter der Annahme, dass der Bruttobetrag der Ertragsausschüttungen unmittelbar und ohne Abzüge wieder in der Anlagegruppe zum Nettoinventarwert der Ansprüche angelegt wird.</w:t>
      </w:r>
    </w:p>
    <w:p w14:paraId="3E32E061"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179" w:type="dxa"/>
        <w:tblInd w:w="468" w:type="dxa"/>
        <w:tblLook w:val="01E0" w:firstRow="1" w:lastRow="1" w:firstColumn="1" w:lastColumn="1" w:noHBand="0" w:noVBand="0"/>
      </w:tblPr>
      <w:tblGrid>
        <w:gridCol w:w="2205"/>
        <w:gridCol w:w="363"/>
        <w:gridCol w:w="3912"/>
        <w:gridCol w:w="799"/>
        <w:gridCol w:w="900"/>
      </w:tblGrid>
      <w:tr w:rsidR="009C721A" w:rsidRPr="00DB0364" w14:paraId="07DB5014" w14:textId="77777777" w:rsidTr="00E7587A">
        <w:trPr>
          <w:trHeight w:hRule="exact" w:val="340"/>
        </w:trPr>
        <w:tc>
          <w:tcPr>
            <w:tcW w:w="2205" w:type="dxa"/>
            <w:vMerge w:val="restart"/>
            <w:shd w:val="clear" w:color="auto" w:fill="auto"/>
          </w:tcPr>
          <w:p w14:paraId="40D6C03B" w14:textId="77777777" w:rsidR="009C721A" w:rsidRPr="00DB0364" w:rsidRDefault="009C721A" w:rsidP="009D6AA6">
            <w:pPr>
              <w:spacing w:before="120"/>
              <w:rPr>
                <w:rFonts w:cs="Segoe UI Semilight"/>
              </w:rPr>
            </w:pPr>
            <w:r w:rsidRPr="00DB0364">
              <w:rPr>
                <w:rFonts w:cs="Segoe UI Semilight"/>
              </w:rPr>
              <w:t>Anlagerendite % =</w:t>
            </w:r>
          </w:p>
        </w:tc>
        <w:tc>
          <w:tcPr>
            <w:tcW w:w="363" w:type="dxa"/>
            <w:vMerge w:val="restart"/>
            <w:shd w:val="clear" w:color="auto" w:fill="auto"/>
          </w:tcPr>
          <w:p w14:paraId="09996CDB" w14:textId="77777777" w:rsidR="009C721A" w:rsidRPr="00DB0364" w:rsidRDefault="009C721A" w:rsidP="009D6AA6">
            <w:pPr>
              <w:jc w:val="center"/>
              <w:rPr>
                <w:rFonts w:cs="Segoe UI Semilight"/>
                <w:w w:val="66"/>
                <w:sz w:val="44"/>
                <w:szCs w:val="44"/>
              </w:rPr>
            </w:pPr>
            <w:r w:rsidRPr="00DB0364">
              <w:rPr>
                <w:rFonts w:cs="Segoe UI Semilight"/>
                <w:w w:val="66"/>
                <w:sz w:val="44"/>
                <w:szCs w:val="44"/>
              </w:rPr>
              <w:t>{</w:t>
            </w:r>
          </w:p>
        </w:tc>
        <w:tc>
          <w:tcPr>
            <w:tcW w:w="3912" w:type="dxa"/>
            <w:tcBorders>
              <w:bottom w:val="single" w:sz="4" w:space="0" w:color="auto"/>
            </w:tcBorders>
            <w:shd w:val="clear" w:color="auto" w:fill="auto"/>
          </w:tcPr>
          <w:p w14:paraId="5DF1C3BB"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EndeP</w:t>
            </w:r>
            <w:proofErr w:type="spellEnd"/>
            <w:r w:rsidRPr="00DB0364">
              <w:rPr>
                <w:rFonts w:cs="Segoe UI Semilight"/>
              </w:rPr>
              <w:t xml:space="preserve"> vor Ausschüttung× f</w:t>
            </w:r>
          </w:p>
        </w:tc>
        <w:tc>
          <w:tcPr>
            <w:tcW w:w="799" w:type="dxa"/>
            <w:vMerge w:val="restart"/>
            <w:shd w:val="clear" w:color="auto" w:fill="auto"/>
          </w:tcPr>
          <w:p w14:paraId="1EEEC34A" w14:textId="77777777" w:rsidR="009C721A" w:rsidRPr="00DB0364" w:rsidRDefault="009C721A" w:rsidP="009D6AA6">
            <w:pPr>
              <w:rPr>
                <w:rFonts w:cs="Segoe UI Semilight"/>
              </w:rPr>
            </w:pPr>
            <w:r w:rsidRPr="00DB0364">
              <w:rPr>
                <w:rFonts w:cs="Segoe UI Semilight"/>
              </w:rPr>
              <w:t>-</w:t>
            </w:r>
            <w:proofErr w:type="gramStart"/>
            <w:r w:rsidRPr="00DB0364">
              <w:rPr>
                <w:rFonts w:cs="Segoe UI Semilight"/>
              </w:rPr>
              <w:t xml:space="preserve">1 </w:t>
            </w:r>
            <w:r w:rsidRPr="00DB0364">
              <w:rPr>
                <w:rFonts w:cs="Segoe UI Semilight"/>
                <w:w w:val="66"/>
                <w:sz w:val="44"/>
                <w:szCs w:val="44"/>
              </w:rPr>
              <w:t>}</w:t>
            </w:r>
            <w:proofErr w:type="gramEnd"/>
          </w:p>
        </w:tc>
        <w:tc>
          <w:tcPr>
            <w:tcW w:w="900" w:type="dxa"/>
            <w:vMerge w:val="restart"/>
            <w:shd w:val="clear" w:color="auto" w:fill="auto"/>
          </w:tcPr>
          <w:p w14:paraId="48C6A601"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35D2AF30" w14:textId="77777777" w:rsidTr="00E7587A">
        <w:trPr>
          <w:trHeight w:hRule="exact" w:val="340"/>
        </w:trPr>
        <w:tc>
          <w:tcPr>
            <w:tcW w:w="2205" w:type="dxa"/>
            <w:vMerge/>
            <w:shd w:val="clear" w:color="auto" w:fill="auto"/>
          </w:tcPr>
          <w:p w14:paraId="039BCF55" w14:textId="77777777" w:rsidR="009C721A" w:rsidRPr="00DB0364" w:rsidRDefault="009C721A" w:rsidP="009D6AA6">
            <w:pPr>
              <w:ind w:left="360"/>
              <w:rPr>
                <w:rFonts w:cs="Segoe UI Semilight"/>
              </w:rPr>
            </w:pPr>
          </w:p>
        </w:tc>
        <w:tc>
          <w:tcPr>
            <w:tcW w:w="363" w:type="dxa"/>
            <w:vMerge/>
            <w:shd w:val="clear" w:color="auto" w:fill="auto"/>
          </w:tcPr>
          <w:p w14:paraId="0B6DAEF9" w14:textId="77777777" w:rsidR="009C721A" w:rsidRPr="00DB0364" w:rsidRDefault="009C721A" w:rsidP="009D6AA6">
            <w:pPr>
              <w:jc w:val="center"/>
              <w:rPr>
                <w:rFonts w:cs="Segoe UI Semilight"/>
                <w:w w:val="66"/>
              </w:rPr>
            </w:pPr>
          </w:p>
        </w:tc>
        <w:tc>
          <w:tcPr>
            <w:tcW w:w="3912" w:type="dxa"/>
            <w:tcBorders>
              <w:top w:val="single" w:sz="4" w:space="0" w:color="auto"/>
            </w:tcBorders>
            <w:shd w:val="clear" w:color="auto" w:fill="auto"/>
          </w:tcPr>
          <w:p w14:paraId="09DE37B0"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BeginnP</w:t>
            </w:r>
            <w:proofErr w:type="spellEnd"/>
            <w:r w:rsidRPr="00DB0364">
              <w:rPr>
                <w:rFonts w:cs="Segoe UI Semilight"/>
                <w:vertAlign w:val="subscript"/>
              </w:rPr>
              <w:t xml:space="preserve"> </w:t>
            </w:r>
            <w:r w:rsidRPr="00DB0364">
              <w:rPr>
                <w:rFonts w:cs="Segoe UI Semilight"/>
              </w:rPr>
              <w:t>vor Ausschüttung</w:t>
            </w:r>
          </w:p>
        </w:tc>
        <w:tc>
          <w:tcPr>
            <w:tcW w:w="799" w:type="dxa"/>
            <w:vMerge/>
            <w:shd w:val="clear" w:color="auto" w:fill="auto"/>
          </w:tcPr>
          <w:p w14:paraId="2D0B1B61" w14:textId="77777777" w:rsidR="009C721A" w:rsidRPr="00DB0364" w:rsidRDefault="009C721A" w:rsidP="009D6AA6">
            <w:pPr>
              <w:jc w:val="center"/>
              <w:rPr>
                <w:rFonts w:cs="Segoe UI Semilight"/>
              </w:rPr>
            </w:pPr>
          </w:p>
        </w:tc>
        <w:tc>
          <w:tcPr>
            <w:tcW w:w="900" w:type="dxa"/>
            <w:vMerge/>
            <w:shd w:val="clear" w:color="auto" w:fill="auto"/>
          </w:tcPr>
          <w:p w14:paraId="1E2613CF" w14:textId="77777777" w:rsidR="009C721A" w:rsidRPr="00DB0364" w:rsidRDefault="009C721A" w:rsidP="009D6AA6">
            <w:pPr>
              <w:jc w:val="center"/>
              <w:rPr>
                <w:rFonts w:cs="Segoe UI Semilight"/>
              </w:rPr>
            </w:pPr>
          </w:p>
        </w:tc>
      </w:tr>
    </w:tbl>
    <w:p w14:paraId="6E9786BF" w14:textId="77777777" w:rsidR="009C721A" w:rsidRPr="00DB0364" w:rsidRDefault="009C721A" w:rsidP="009C721A">
      <w:pPr>
        <w:spacing w:line="360" w:lineRule="atLeast"/>
        <w:ind w:left="357"/>
        <w:rPr>
          <w:rFonts w:cs="Segoe UI Semilight"/>
        </w:rPr>
      </w:pPr>
    </w:p>
    <w:p w14:paraId="46194413" w14:textId="77777777" w:rsidR="009C721A" w:rsidRPr="00DB0364" w:rsidRDefault="009C721A" w:rsidP="009C721A">
      <w:pPr>
        <w:spacing w:line="360" w:lineRule="atLeast"/>
        <w:ind w:left="357"/>
        <w:rPr>
          <w:rFonts w:cs="Segoe UI Semilight"/>
        </w:rPr>
      </w:pPr>
      <w:r w:rsidRPr="00DB0364">
        <w:rPr>
          <w:rFonts w:cs="Segoe UI Semilight"/>
        </w:rPr>
        <w:t>Der Adjustierungsfaktor f berechnet sich nach</w:t>
      </w:r>
    </w:p>
    <w:p w14:paraId="52555BF3" w14:textId="77777777" w:rsidR="009C721A" w:rsidRPr="00DB0364" w:rsidRDefault="009C721A" w:rsidP="009C721A">
      <w:pPr>
        <w:spacing w:line="360" w:lineRule="atLeast"/>
        <w:ind w:left="357"/>
        <w:rPr>
          <w:rFonts w:cs="Segoe UI Semilight"/>
        </w:rPr>
      </w:pPr>
    </w:p>
    <w:tbl>
      <w:tblPr>
        <w:tblW w:w="8100" w:type="dxa"/>
        <w:tblInd w:w="468" w:type="dxa"/>
        <w:tblLook w:val="01E0" w:firstRow="1" w:lastRow="1" w:firstColumn="1" w:lastColumn="1" w:noHBand="0" w:noVBand="0"/>
      </w:tblPr>
      <w:tblGrid>
        <w:gridCol w:w="2160"/>
        <w:gridCol w:w="5940"/>
      </w:tblGrid>
      <w:tr w:rsidR="009C721A" w:rsidRPr="00DB0364" w14:paraId="65C9901C" w14:textId="77777777" w:rsidTr="00E7587A">
        <w:trPr>
          <w:trHeight w:hRule="exact" w:val="340"/>
        </w:trPr>
        <w:tc>
          <w:tcPr>
            <w:tcW w:w="2160" w:type="dxa"/>
            <w:vMerge w:val="restart"/>
            <w:shd w:val="clear" w:color="auto" w:fill="auto"/>
          </w:tcPr>
          <w:p w14:paraId="2FB56B52" w14:textId="77777777" w:rsidR="009C721A" w:rsidRPr="00DB0364" w:rsidRDefault="009C721A" w:rsidP="009D6AA6">
            <w:pPr>
              <w:spacing w:before="120"/>
              <w:rPr>
                <w:rFonts w:cs="Segoe UI Semilight"/>
              </w:rPr>
            </w:pPr>
            <w:r w:rsidRPr="00DB0364">
              <w:rPr>
                <w:rFonts w:cs="Segoe UI Semilight"/>
              </w:rPr>
              <w:t>f =</w:t>
            </w:r>
          </w:p>
        </w:tc>
        <w:tc>
          <w:tcPr>
            <w:tcW w:w="5940" w:type="dxa"/>
            <w:tcBorders>
              <w:bottom w:val="single" w:sz="4" w:space="0" w:color="auto"/>
            </w:tcBorders>
            <w:shd w:val="clear" w:color="auto" w:fill="auto"/>
          </w:tcPr>
          <w:p w14:paraId="5DE2EDCC"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ex</w:t>
            </w:r>
            <w:proofErr w:type="spellEnd"/>
            <w:r w:rsidRPr="00DB0364">
              <w:rPr>
                <w:rFonts w:cs="Segoe UI Semilight"/>
              </w:rPr>
              <w:t xml:space="preserve"> Beginn Periode + Bruttoausschüttung</w:t>
            </w:r>
          </w:p>
        </w:tc>
      </w:tr>
      <w:tr w:rsidR="009C721A" w:rsidRPr="00DB0364" w14:paraId="26AE5A90" w14:textId="77777777" w:rsidTr="009D6AA6">
        <w:tc>
          <w:tcPr>
            <w:tcW w:w="2160" w:type="dxa"/>
            <w:vMerge/>
            <w:shd w:val="clear" w:color="auto" w:fill="auto"/>
          </w:tcPr>
          <w:p w14:paraId="00AA7CAF" w14:textId="77777777" w:rsidR="009C721A" w:rsidRPr="00DB0364" w:rsidRDefault="009C721A" w:rsidP="009D6AA6">
            <w:pPr>
              <w:ind w:left="360"/>
              <w:rPr>
                <w:rFonts w:cs="Segoe UI Semilight"/>
              </w:rPr>
            </w:pPr>
          </w:p>
        </w:tc>
        <w:tc>
          <w:tcPr>
            <w:tcW w:w="5940" w:type="dxa"/>
            <w:tcBorders>
              <w:top w:val="single" w:sz="4" w:space="0" w:color="auto"/>
            </w:tcBorders>
            <w:shd w:val="clear" w:color="auto" w:fill="auto"/>
          </w:tcPr>
          <w:p w14:paraId="277DF861"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ex</w:t>
            </w:r>
            <w:proofErr w:type="spellEnd"/>
            <w:r w:rsidRPr="00DB0364">
              <w:rPr>
                <w:rFonts w:cs="Segoe UI Semilight"/>
                <w:vertAlign w:val="subscript"/>
              </w:rPr>
              <w:t xml:space="preserve"> </w:t>
            </w:r>
            <w:r w:rsidRPr="00DB0364">
              <w:rPr>
                <w:rFonts w:cs="Segoe UI Semilight"/>
              </w:rPr>
              <w:t>Beginn Periode</w:t>
            </w:r>
          </w:p>
        </w:tc>
      </w:tr>
    </w:tbl>
    <w:p w14:paraId="09D50392" w14:textId="77777777" w:rsidR="009C721A" w:rsidRPr="00DB0364" w:rsidRDefault="009C721A" w:rsidP="009C721A">
      <w:pPr>
        <w:spacing w:line="360" w:lineRule="atLeast"/>
        <w:ind w:left="357"/>
        <w:rPr>
          <w:rFonts w:cs="Segoe UI Semilight"/>
        </w:rPr>
      </w:pPr>
    </w:p>
    <w:p w14:paraId="4BF6AB2D" w14:textId="77777777" w:rsidR="009C721A" w:rsidRPr="00DB0364" w:rsidRDefault="009C721A" w:rsidP="009C721A">
      <w:pPr>
        <w:spacing w:line="360" w:lineRule="atLeast"/>
        <w:ind w:left="357"/>
        <w:rPr>
          <w:rFonts w:cs="Segoe UI Semilight"/>
        </w:rPr>
      </w:pPr>
      <w:r w:rsidRPr="00DB0364">
        <w:rPr>
          <w:rFonts w:cs="Segoe UI Semilight"/>
        </w:rPr>
        <w:t>Nach erfolgter Kürzung ergibt sich folgende, vereinfachte Formel für die Anlagerendite:</w:t>
      </w:r>
    </w:p>
    <w:p w14:paraId="5111C935" w14:textId="77777777" w:rsidR="009C721A" w:rsidRPr="00DB0364" w:rsidRDefault="009C721A" w:rsidP="009C721A">
      <w:pPr>
        <w:spacing w:line="360" w:lineRule="atLeast"/>
        <w:ind w:left="357"/>
        <w:rPr>
          <w:rFonts w:cs="Segoe UI Semilight"/>
        </w:rPr>
      </w:pPr>
    </w:p>
    <w:tbl>
      <w:tblPr>
        <w:tblW w:w="8179" w:type="dxa"/>
        <w:tblInd w:w="468" w:type="dxa"/>
        <w:tblLook w:val="01E0" w:firstRow="1" w:lastRow="1" w:firstColumn="1" w:lastColumn="1" w:noHBand="0" w:noVBand="0"/>
      </w:tblPr>
      <w:tblGrid>
        <w:gridCol w:w="2205"/>
        <w:gridCol w:w="363"/>
        <w:gridCol w:w="3912"/>
        <w:gridCol w:w="799"/>
        <w:gridCol w:w="900"/>
      </w:tblGrid>
      <w:tr w:rsidR="009C721A" w:rsidRPr="00DB0364" w14:paraId="64204FA0" w14:textId="77777777" w:rsidTr="00E7587A">
        <w:trPr>
          <w:trHeight w:hRule="exact" w:val="340"/>
        </w:trPr>
        <w:tc>
          <w:tcPr>
            <w:tcW w:w="2205" w:type="dxa"/>
            <w:vMerge w:val="restart"/>
            <w:shd w:val="clear" w:color="auto" w:fill="auto"/>
          </w:tcPr>
          <w:p w14:paraId="3260CEF8" w14:textId="77777777" w:rsidR="009C721A" w:rsidRPr="00DB0364" w:rsidRDefault="009C721A" w:rsidP="009D6AA6">
            <w:pPr>
              <w:spacing w:before="120"/>
              <w:rPr>
                <w:rFonts w:cs="Segoe UI Semilight"/>
              </w:rPr>
            </w:pPr>
            <w:r w:rsidRPr="00DB0364">
              <w:rPr>
                <w:rFonts w:cs="Segoe UI Semilight"/>
              </w:rPr>
              <w:t>Anlagerendite % =</w:t>
            </w:r>
          </w:p>
        </w:tc>
        <w:tc>
          <w:tcPr>
            <w:tcW w:w="363" w:type="dxa"/>
            <w:vMerge w:val="restart"/>
            <w:shd w:val="clear" w:color="auto" w:fill="auto"/>
          </w:tcPr>
          <w:p w14:paraId="46F0DC55" w14:textId="77777777" w:rsidR="009C721A" w:rsidRPr="00DB0364" w:rsidRDefault="009C721A" w:rsidP="009D6AA6">
            <w:pPr>
              <w:jc w:val="center"/>
              <w:rPr>
                <w:rFonts w:cs="Segoe UI Semilight"/>
                <w:w w:val="66"/>
                <w:sz w:val="44"/>
                <w:szCs w:val="44"/>
              </w:rPr>
            </w:pPr>
            <w:r w:rsidRPr="00DB0364">
              <w:rPr>
                <w:rFonts w:cs="Segoe UI Semilight"/>
                <w:w w:val="66"/>
                <w:sz w:val="44"/>
                <w:szCs w:val="44"/>
              </w:rPr>
              <w:t>{</w:t>
            </w:r>
          </w:p>
        </w:tc>
        <w:tc>
          <w:tcPr>
            <w:tcW w:w="3912" w:type="dxa"/>
            <w:tcBorders>
              <w:bottom w:val="single" w:sz="4" w:space="0" w:color="auto"/>
            </w:tcBorders>
            <w:shd w:val="clear" w:color="auto" w:fill="auto"/>
          </w:tcPr>
          <w:p w14:paraId="2141735C"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EndeP</w:t>
            </w:r>
            <w:proofErr w:type="spellEnd"/>
            <w:r w:rsidRPr="00DB0364">
              <w:rPr>
                <w:rFonts w:cs="Segoe UI Semilight"/>
              </w:rPr>
              <w:t xml:space="preserve"> vor Ausschüttung</w:t>
            </w:r>
          </w:p>
        </w:tc>
        <w:tc>
          <w:tcPr>
            <w:tcW w:w="799" w:type="dxa"/>
            <w:vMerge w:val="restart"/>
            <w:shd w:val="clear" w:color="auto" w:fill="auto"/>
          </w:tcPr>
          <w:p w14:paraId="66F35906" w14:textId="77777777" w:rsidR="009C721A" w:rsidRPr="00DB0364" w:rsidRDefault="009C721A" w:rsidP="009D6AA6">
            <w:pPr>
              <w:rPr>
                <w:rFonts w:cs="Segoe UI Semilight"/>
              </w:rPr>
            </w:pPr>
            <w:r w:rsidRPr="00DB0364">
              <w:rPr>
                <w:rFonts w:cs="Segoe UI Semilight"/>
              </w:rPr>
              <w:t>-</w:t>
            </w:r>
            <w:proofErr w:type="gramStart"/>
            <w:r w:rsidRPr="00DB0364">
              <w:rPr>
                <w:rFonts w:cs="Segoe UI Semilight"/>
              </w:rPr>
              <w:t xml:space="preserve">1 </w:t>
            </w:r>
            <w:r w:rsidRPr="00DB0364">
              <w:rPr>
                <w:rFonts w:cs="Segoe UI Semilight"/>
                <w:w w:val="66"/>
                <w:sz w:val="44"/>
                <w:szCs w:val="44"/>
              </w:rPr>
              <w:t>}</w:t>
            </w:r>
            <w:proofErr w:type="gramEnd"/>
          </w:p>
        </w:tc>
        <w:tc>
          <w:tcPr>
            <w:tcW w:w="900" w:type="dxa"/>
            <w:vMerge w:val="restart"/>
            <w:shd w:val="clear" w:color="auto" w:fill="auto"/>
          </w:tcPr>
          <w:p w14:paraId="20AB3BC2" w14:textId="77777777" w:rsidR="009C721A" w:rsidRPr="00DB0364" w:rsidRDefault="009C721A" w:rsidP="009D6AA6">
            <w:pPr>
              <w:spacing w:before="120"/>
              <w:rPr>
                <w:rFonts w:cs="Segoe UI Semilight"/>
              </w:rPr>
            </w:pPr>
            <w:r w:rsidRPr="00DB0364">
              <w:rPr>
                <w:rFonts w:cs="Segoe UI Semilight"/>
              </w:rPr>
              <w:t>× 100</w:t>
            </w:r>
          </w:p>
        </w:tc>
      </w:tr>
      <w:tr w:rsidR="009C721A" w:rsidRPr="00DB0364" w14:paraId="399DAB10" w14:textId="77777777" w:rsidTr="00E7587A">
        <w:trPr>
          <w:trHeight w:hRule="exact" w:val="340"/>
        </w:trPr>
        <w:tc>
          <w:tcPr>
            <w:tcW w:w="2205" w:type="dxa"/>
            <w:vMerge/>
            <w:shd w:val="clear" w:color="auto" w:fill="auto"/>
          </w:tcPr>
          <w:p w14:paraId="469B9846" w14:textId="77777777" w:rsidR="009C721A" w:rsidRPr="00DB0364" w:rsidRDefault="009C721A" w:rsidP="009D6AA6">
            <w:pPr>
              <w:ind w:left="360"/>
              <w:rPr>
                <w:rFonts w:cs="Segoe UI Semilight"/>
              </w:rPr>
            </w:pPr>
          </w:p>
        </w:tc>
        <w:tc>
          <w:tcPr>
            <w:tcW w:w="363" w:type="dxa"/>
            <w:vMerge/>
            <w:shd w:val="clear" w:color="auto" w:fill="auto"/>
          </w:tcPr>
          <w:p w14:paraId="5A2D8587" w14:textId="77777777" w:rsidR="009C721A" w:rsidRPr="00DB0364" w:rsidRDefault="009C721A" w:rsidP="009D6AA6">
            <w:pPr>
              <w:jc w:val="center"/>
              <w:rPr>
                <w:rFonts w:cs="Segoe UI Semilight"/>
                <w:w w:val="66"/>
              </w:rPr>
            </w:pPr>
          </w:p>
        </w:tc>
        <w:tc>
          <w:tcPr>
            <w:tcW w:w="3912" w:type="dxa"/>
            <w:tcBorders>
              <w:top w:val="single" w:sz="4" w:space="0" w:color="auto"/>
            </w:tcBorders>
            <w:shd w:val="clear" w:color="auto" w:fill="auto"/>
          </w:tcPr>
          <w:p w14:paraId="1F686C8E"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ex</w:t>
            </w:r>
            <w:proofErr w:type="spellEnd"/>
            <w:r w:rsidRPr="00DB0364">
              <w:rPr>
                <w:rFonts w:cs="Segoe UI Semilight"/>
                <w:vertAlign w:val="subscript"/>
              </w:rPr>
              <w:t xml:space="preserve"> </w:t>
            </w:r>
            <w:r w:rsidRPr="00DB0364">
              <w:rPr>
                <w:rFonts w:cs="Segoe UI Semilight"/>
              </w:rPr>
              <w:t>Beginn Periode</w:t>
            </w:r>
          </w:p>
        </w:tc>
        <w:tc>
          <w:tcPr>
            <w:tcW w:w="799" w:type="dxa"/>
            <w:vMerge/>
            <w:shd w:val="clear" w:color="auto" w:fill="auto"/>
          </w:tcPr>
          <w:p w14:paraId="04193544" w14:textId="77777777" w:rsidR="009C721A" w:rsidRPr="00DB0364" w:rsidRDefault="009C721A" w:rsidP="009D6AA6">
            <w:pPr>
              <w:jc w:val="center"/>
              <w:rPr>
                <w:rFonts w:cs="Segoe UI Semilight"/>
              </w:rPr>
            </w:pPr>
          </w:p>
        </w:tc>
        <w:tc>
          <w:tcPr>
            <w:tcW w:w="900" w:type="dxa"/>
            <w:vMerge/>
            <w:shd w:val="clear" w:color="auto" w:fill="auto"/>
          </w:tcPr>
          <w:p w14:paraId="561D3596" w14:textId="77777777" w:rsidR="009C721A" w:rsidRPr="00DB0364" w:rsidRDefault="009C721A" w:rsidP="009D6AA6">
            <w:pPr>
              <w:jc w:val="center"/>
              <w:rPr>
                <w:rFonts w:cs="Segoe UI Semilight"/>
              </w:rPr>
            </w:pPr>
          </w:p>
        </w:tc>
      </w:tr>
    </w:tbl>
    <w:p w14:paraId="70B84A0B" w14:textId="77777777" w:rsidR="009C721A" w:rsidRPr="00DB0364" w:rsidRDefault="009C721A" w:rsidP="009C721A">
      <w:pPr>
        <w:spacing w:before="360" w:line="360" w:lineRule="atLeast"/>
        <w:ind w:left="357"/>
        <w:rPr>
          <w:rFonts w:cs="Segoe UI Semilight"/>
        </w:rPr>
      </w:pPr>
      <w:r w:rsidRPr="00DB0364">
        <w:rPr>
          <w:rFonts w:cs="Segoe UI Semilight"/>
        </w:rPr>
        <w:t xml:space="preserve">Als </w:t>
      </w:r>
      <w:proofErr w:type="spellStart"/>
      <w:r w:rsidRPr="00DB0364">
        <w:rPr>
          <w:rFonts w:cs="Segoe UI Semilight"/>
        </w:rPr>
        <w:t>Inventarwert</w:t>
      </w:r>
      <w:r w:rsidRPr="00DB0364">
        <w:rPr>
          <w:rFonts w:cs="Segoe UI Semilight"/>
          <w:vertAlign w:val="subscript"/>
        </w:rPr>
        <w:t>ex</w:t>
      </w:r>
      <w:proofErr w:type="spellEnd"/>
      <w:r w:rsidRPr="00DB0364">
        <w:rPr>
          <w:rFonts w:cs="Segoe UI Semilight"/>
        </w:rPr>
        <w:t xml:space="preserve"> gilt der Inventarwert nach Abgang der Ausschüttung.</w:t>
      </w:r>
    </w:p>
    <w:p w14:paraId="68FD81E7" w14:textId="77777777" w:rsidR="009C721A" w:rsidRPr="00DB0364" w:rsidRDefault="00E7587A" w:rsidP="00E7587A">
      <w:pPr>
        <w:spacing w:line="259" w:lineRule="auto"/>
        <w:ind w:left="357"/>
        <w:rPr>
          <w:rFonts w:cs="Segoe UI Semilight"/>
        </w:rPr>
      </w:pPr>
      <w:r>
        <w:rPr>
          <w:rFonts w:cs="Segoe UI Semilight"/>
        </w:rPr>
        <w:br w:type="page"/>
      </w:r>
      <w:r w:rsidR="009C721A" w:rsidRPr="00DB0364">
        <w:rPr>
          <w:rFonts w:cs="Segoe UI Semilight"/>
        </w:rPr>
        <w:lastRenderedPageBreak/>
        <w:t>Anmerkung zum Adjustierungsfaktor f:</w:t>
      </w:r>
      <w:r>
        <w:rPr>
          <w:rFonts w:cs="Segoe UI Semilight"/>
        </w:rPr>
        <w:br/>
      </w:r>
      <w:r w:rsidR="009C721A" w:rsidRPr="00DB0364">
        <w:rPr>
          <w:rFonts w:cs="Segoe UI Semilight"/>
        </w:rPr>
        <w:t>Der f-Faktor kann alternativ wie folgt ermittelt werden, sofern der Inventarwert ex am Aussch</w:t>
      </w:r>
      <w:r>
        <w:rPr>
          <w:rFonts w:cs="Segoe UI Semilight"/>
        </w:rPr>
        <w:t>üttungstag zur Verfügung steht:</w:t>
      </w:r>
      <w:r>
        <w:rPr>
          <w:rFonts w:cs="Segoe UI Semilight"/>
        </w:rPr>
        <w:br/>
      </w:r>
    </w:p>
    <w:tbl>
      <w:tblPr>
        <w:tblW w:w="8460" w:type="dxa"/>
        <w:tblInd w:w="468" w:type="dxa"/>
        <w:tblLook w:val="01E0" w:firstRow="1" w:lastRow="1" w:firstColumn="1" w:lastColumn="1" w:noHBand="0" w:noVBand="0"/>
      </w:tblPr>
      <w:tblGrid>
        <w:gridCol w:w="2160"/>
        <w:gridCol w:w="6300"/>
      </w:tblGrid>
      <w:tr w:rsidR="009C721A" w:rsidRPr="00DB0364" w14:paraId="74CDD574" w14:textId="77777777" w:rsidTr="00E7587A">
        <w:trPr>
          <w:trHeight w:hRule="exact" w:val="340"/>
        </w:trPr>
        <w:tc>
          <w:tcPr>
            <w:tcW w:w="2160" w:type="dxa"/>
            <w:vMerge w:val="restart"/>
            <w:shd w:val="clear" w:color="auto" w:fill="auto"/>
          </w:tcPr>
          <w:p w14:paraId="606D6923" w14:textId="77777777" w:rsidR="009C721A" w:rsidRPr="00DB0364" w:rsidRDefault="009C721A" w:rsidP="009D6AA6">
            <w:pPr>
              <w:spacing w:before="120"/>
              <w:rPr>
                <w:rFonts w:cs="Segoe UI Semilight"/>
              </w:rPr>
            </w:pPr>
            <w:r w:rsidRPr="00DB0364">
              <w:rPr>
                <w:rFonts w:cs="Segoe UI Semilight"/>
              </w:rPr>
              <w:t>f =</w:t>
            </w:r>
          </w:p>
        </w:tc>
        <w:tc>
          <w:tcPr>
            <w:tcW w:w="6300" w:type="dxa"/>
            <w:tcBorders>
              <w:bottom w:val="single" w:sz="4" w:space="0" w:color="auto"/>
            </w:tcBorders>
            <w:shd w:val="clear" w:color="auto" w:fill="auto"/>
          </w:tcPr>
          <w:p w14:paraId="606744F8"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ex</w:t>
            </w:r>
            <w:proofErr w:type="spellEnd"/>
            <w:r w:rsidRPr="00DB0364">
              <w:rPr>
                <w:rFonts w:cs="Segoe UI Semilight"/>
              </w:rPr>
              <w:t xml:space="preserve"> Ausschüttungstag + Bruttoausschüttung</w:t>
            </w:r>
          </w:p>
        </w:tc>
      </w:tr>
      <w:tr w:rsidR="009C721A" w:rsidRPr="00DB0364" w14:paraId="3754FB29" w14:textId="77777777" w:rsidTr="00E7587A">
        <w:trPr>
          <w:trHeight w:hRule="exact" w:val="340"/>
        </w:trPr>
        <w:tc>
          <w:tcPr>
            <w:tcW w:w="2160" w:type="dxa"/>
            <w:vMerge/>
            <w:shd w:val="clear" w:color="auto" w:fill="auto"/>
          </w:tcPr>
          <w:p w14:paraId="1782AA8B" w14:textId="77777777" w:rsidR="009C721A" w:rsidRPr="00DB0364" w:rsidRDefault="009C721A" w:rsidP="009D6AA6">
            <w:pPr>
              <w:ind w:left="360"/>
              <w:rPr>
                <w:rFonts w:cs="Segoe UI Semilight"/>
              </w:rPr>
            </w:pPr>
          </w:p>
        </w:tc>
        <w:tc>
          <w:tcPr>
            <w:tcW w:w="6300" w:type="dxa"/>
            <w:tcBorders>
              <w:top w:val="single" w:sz="4" w:space="0" w:color="auto"/>
            </w:tcBorders>
            <w:shd w:val="clear" w:color="auto" w:fill="auto"/>
          </w:tcPr>
          <w:p w14:paraId="0AD56373" w14:textId="77777777" w:rsidR="009C721A" w:rsidRPr="00DB0364" w:rsidRDefault="009C721A" w:rsidP="009D6AA6">
            <w:pPr>
              <w:jc w:val="center"/>
              <w:rPr>
                <w:rFonts w:cs="Segoe UI Semilight"/>
              </w:rPr>
            </w:pPr>
            <w:proofErr w:type="spellStart"/>
            <w:r w:rsidRPr="00DB0364">
              <w:rPr>
                <w:rFonts w:cs="Segoe UI Semilight"/>
              </w:rPr>
              <w:t>Inventarwert</w:t>
            </w:r>
            <w:r w:rsidRPr="00DB0364">
              <w:rPr>
                <w:rFonts w:cs="Segoe UI Semilight"/>
                <w:vertAlign w:val="subscript"/>
              </w:rPr>
              <w:t>ex</w:t>
            </w:r>
            <w:proofErr w:type="spellEnd"/>
            <w:r w:rsidRPr="00DB0364">
              <w:rPr>
                <w:rFonts w:cs="Segoe UI Semilight"/>
                <w:vertAlign w:val="subscript"/>
              </w:rPr>
              <w:t xml:space="preserve"> </w:t>
            </w:r>
            <w:r w:rsidRPr="00DB0364">
              <w:rPr>
                <w:rFonts w:cs="Segoe UI Semilight"/>
              </w:rPr>
              <w:t>Ausschüttungstag</w:t>
            </w:r>
          </w:p>
        </w:tc>
      </w:tr>
    </w:tbl>
    <w:p w14:paraId="52341934" w14:textId="77777777" w:rsidR="009C721A" w:rsidRDefault="009C721A" w:rsidP="00E7587A">
      <w:pPr>
        <w:spacing w:before="120" w:line="360" w:lineRule="atLeast"/>
        <w:ind w:left="284"/>
        <w:jc w:val="both"/>
        <w:rPr>
          <w:rFonts w:cs="Segoe UI Semilight"/>
        </w:rPr>
      </w:pPr>
      <w:r w:rsidRPr="00DB0364">
        <w:rPr>
          <w:rFonts w:cs="Segoe UI Semilight"/>
        </w:rPr>
        <w:t>Eine über mehrere Jahre hinweg kumulierte Gesamt-Anlagerendite errechnet sich aus der geometrischen Verknüpfung der in den einzelnen Jahren erzielten Anlagerenditen; der jährliche Durchschnittswert aus einer über mehrere Jahre hinweg kumulierten Ge</w:t>
      </w:r>
      <w:r w:rsidRPr="00DB0364">
        <w:rPr>
          <w:rFonts w:cs="Segoe UI Semilight"/>
        </w:rPr>
        <w:softHyphen/>
        <w:t>samt-Anlagerendite entspricht dem geometrischen Durchschnitt.</w:t>
      </w:r>
    </w:p>
    <w:p w14:paraId="33B7BA68" w14:textId="77777777" w:rsidR="00E7587A" w:rsidRPr="00DB0364" w:rsidRDefault="00E7587A" w:rsidP="00E7587A">
      <w:pPr>
        <w:spacing w:before="120" w:line="360" w:lineRule="atLeast"/>
        <w:jc w:val="both"/>
        <w:rPr>
          <w:rFonts w:cs="Segoe UI Semilight"/>
        </w:rPr>
      </w:pPr>
    </w:p>
    <w:p w14:paraId="2A76EB71" w14:textId="77777777" w:rsidR="009C721A" w:rsidRPr="006632EA" w:rsidRDefault="00E7587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t>N</w:t>
      </w:r>
      <w:r w:rsidR="009C721A" w:rsidRPr="006632EA">
        <w:rPr>
          <w:rFonts w:ascii="Segoe UI Semibold" w:hAnsi="Segoe UI Semibold" w:cs="Segoe UI Semibold"/>
        </w:rPr>
        <w:t>ettorendite der fertigen Bauten</w:t>
      </w:r>
    </w:p>
    <w:p w14:paraId="2F3328B7" w14:textId="77777777" w:rsidR="009C721A" w:rsidRPr="00DB0364" w:rsidRDefault="009C721A" w:rsidP="009C721A">
      <w:pPr>
        <w:spacing w:before="120" w:line="360" w:lineRule="atLeast"/>
        <w:ind w:left="360"/>
        <w:jc w:val="both"/>
        <w:rPr>
          <w:rFonts w:cs="Segoe UI Semilight"/>
        </w:rPr>
      </w:pPr>
      <w:r w:rsidRPr="00DB0364">
        <w:rPr>
          <w:rFonts w:cs="Segoe UI Semilight"/>
        </w:rPr>
        <w:t>Die Nettorendite der fertigen Bauten ist ein wichtiger Indikator für die Ertragskraft der zur Anlagegruppe gehörenden fertigen Bauten.</w:t>
      </w:r>
    </w:p>
    <w:p w14:paraId="58ADC614" w14:textId="77777777" w:rsidR="009C721A" w:rsidRPr="00DB0364" w:rsidRDefault="009C721A" w:rsidP="009C721A">
      <w:pPr>
        <w:spacing w:before="240" w:line="360" w:lineRule="atLeast"/>
        <w:ind w:left="357"/>
        <w:rPr>
          <w:rFonts w:cs="Segoe UI Semilight"/>
          <w:i/>
        </w:rPr>
      </w:pPr>
      <w:r w:rsidRPr="00DB0364">
        <w:rPr>
          <w:rFonts w:cs="Segoe UI Semilight"/>
          <w:i/>
        </w:rPr>
        <w:t>Definition</w:t>
      </w:r>
    </w:p>
    <w:p w14:paraId="1D94BFB0" w14:textId="77777777" w:rsidR="00E7587A" w:rsidRDefault="009C721A" w:rsidP="00E7587A">
      <w:pPr>
        <w:spacing w:line="360" w:lineRule="atLeast"/>
        <w:ind w:left="357"/>
        <w:jc w:val="both"/>
        <w:rPr>
          <w:rFonts w:cs="Segoe UI Semilight"/>
        </w:rPr>
      </w:pPr>
      <w:r w:rsidRPr="00DB0364">
        <w:rPr>
          <w:rFonts w:cs="Segoe UI Semilight"/>
        </w:rPr>
        <w:t>Im Berichtsjahr erzielter Nettoertrag der fertigen Bauten (inkl. Baurechtsparzellen) in Prozent des Marktwertes der fertigen Bauten am Ende der Berichtsperiode.</w:t>
      </w:r>
    </w:p>
    <w:p w14:paraId="6E8A9548" w14:textId="77777777" w:rsidR="009C721A" w:rsidRPr="00DB0364" w:rsidRDefault="009C721A" w:rsidP="00E7587A">
      <w:pPr>
        <w:spacing w:line="360" w:lineRule="atLeast"/>
        <w:ind w:left="357"/>
        <w:jc w:val="both"/>
        <w:rPr>
          <w:rFonts w:cs="Segoe UI Semilight"/>
          <w:i/>
        </w:rPr>
      </w:pPr>
      <w:r w:rsidRPr="00DB0364">
        <w:rPr>
          <w:rFonts w:cs="Segoe UI Semilight"/>
          <w:i/>
        </w:rPr>
        <w:t>Als Nettoertrag gilt:</w:t>
      </w:r>
    </w:p>
    <w:p w14:paraId="558DDCE5" w14:textId="77777777" w:rsidR="009C721A" w:rsidRPr="00DB0364" w:rsidRDefault="009C721A" w:rsidP="009C721A">
      <w:pPr>
        <w:spacing w:line="360" w:lineRule="atLeast"/>
        <w:ind w:left="360"/>
        <w:rPr>
          <w:rFonts w:cs="Segoe UI Semilight"/>
        </w:rPr>
      </w:pPr>
      <w:r w:rsidRPr="00DB0364">
        <w:rPr>
          <w:rFonts w:cs="Segoe UI Semilight"/>
        </w:rPr>
        <w:t>Mietertrag netto (inkl. Baurechtszinserträge, Erträge aus Miteigentum und Stockwerkeigentum)</w:t>
      </w:r>
    </w:p>
    <w:p w14:paraId="3E603334" w14:textId="77777777" w:rsidR="009C721A" w:rsidRPr="00DB0364" w:rsidRDefault="009C721A" w:rsidP="009C721A">
      <w:pPr>
        <w:spacing w:before="120" w:line="360" w:lineRule="atLeast"/>
        <w:ind w:left="357"/>
        <w:rPr>
          <w:rFonts w:cs="Segoe UI Semilight"/>
          <w:i/>
        </w:rPr>
      </w:pPr>
      <w:r w:rsidRPr="00DB0364">
        <w:rPr>
          <w:rFonts w:cs="Segoe UI Semilight"/>
          <w:i/>
        </w:rPr>
        <w:t>minus</w:t>
      </w:r>
    </w:p>
    <w:p w14:paraId="0B992EF5"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Baurechtszinsen</w:t>
      </w:r>
    </w:p>
    <w:p w14:paraId="0EAB110C"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Instandhaltung</w:t>
      </w:r>
    </w:p>
    <w:p w14:paraId="53B9BAFF"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Operativer Aufwand</w:t>
      </w:r>
    </w:p>
    <w:p w14:paraId="1747A6F9" w14:textId="77777777" w:rsidR="00E7587A" w:rsidRDefault="00E7587A" w:rsidP="00E7587A">
      <w:pPr>
        <w:spacing w:line="360" w:lineRule="atLeast"/>
        <w:jc w:val="both"/>
        <w:rPr>
          <w:rFonts w:cs="Segoe UI Semilight"/>
        </w:rPr>
      </w:pPr>
    </w:p>
    <w:p w14:paraId="32DD6C3C" w14:textId="77777777" w:rsidR="009C721A" w:rsidRPr="00DB0364" w:rsidRDefault="009C721A" w:rsidP="00E7587A">
      <w:pPr>
        <w:spacing w:line="360" w:lineRule="atLeast"/>
        <w:ind w:left="357"/>
        <w:jc w:val="both"/>
        <w:rPr>
          <w:rFonts w:cs="Segoe UI Semilight"/>
        </w:rPr>
      </w:pPr>
      <w:r w:rsidRPr="00DB0364">
        <w:rPr>
          <w:rFonts w:cs="Segoe UI Semilight"/>
        </w:rPr>
        <w:t>Erträge von fertigen Bauten, die in der Berichtsperiode veräussert wurden, sind bei der Berechnung völlig zu eliminieren.</w:t>
      </w:r>
    </w:p>
    <w:p w14:paraId="738E021A" w14:textId="77777777" w:rsidR="00E7587A" w:rsidRDefault="00E7587A">
      <w:pPr>
        <w:spacing w:line="259" w:lineRule="auto"/>
        <w:rPr>
          <w:rFonts w:cs="Segoe UI Semilight"/>
        </w:rPr>
      </w:pPr>
      <w:r>
        <w:rPr>
          <w:rFonts w:cs="Segoe UI Semilight"/>
        </w:rPr>
        <w:br w:type="page"/>
      </w:r>
    </w:p>
    <w:p w14:paraId="29F38427" w14:textId="77777777" w:rsidR="009C721A" w:rsidRPr="00DB0364" w:rsidRDefault="009C721A" w:rsidP="009C721A">
      <w:pPr>
        <w:spacing w:before="120" w:line="360" w:lineRule="atLeast"/>
        <w:ind w:left="357"/>
        <w:jc w:val="both"/>
        <w:rPr>
          <w:rFonts w:cs="Segoe UI Semilight"/>
        </w:rPr>
      </w:pPr>
      <w:r w:rsidRPr="00DB0364">
        <w:rPr>
          <w:rFonts w:cs="Segoe UI Semilight"/>
        </w:rPr>
        <w:lastRenderedPageBreak/>
        <w:t xml:space="preserve">Der Nettoertrag von fertigen Bauten, die in der Berichtsperiode erworben oder fertig gestellt wurden, ist auf 12 Monate </w:t>
      </w:r>
      <w:proofErr w:type="gramStart"/>
      <w:r w:rsidRPr="00DB0364">
        <w:rPr>
          <w:rFonts w:cs="Segoe UI Semilight"/>
        </w:rPr>
        <w:t>hoch zu rechnen</w:t>
      </w:r>
      <w:proofErr w:type="gramEnd"/>
      <w:r w:rsidRPr="00DB0364">
        <w:rPr>
          <w:rFonts w:cs="Segoe UI Semilight"/>
        </w:rPr>
        <w:t>.</w:t>
      </w:r>
    </w:p>
    <w:p w14:paraId="7E218470"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762" w:type="dxa"/>
        <w:tblInd w:w="468" w:type="dxa"/>
        <w:tblLook w:val="01E0" w:firstRow="1" w:lastRow="1" w:firstColumn="1" w:lastColumn="1" w:noHBand="0" w:noVBand="0"/>
      </w:tblPr>
      <w:tblGrid>
        <w:gridCol w:w="1800"/>
        <w:gridCol w:w="6120"/>
        <w:gridCol w:w="842"/>
      </w:tblGrid>
      <w:tr w:rsidR="009C721A" w:rsidRPr="00DB0364" w14:paraId="57EB92CD" w14:textId="77777777" w:rsidTr="00E7587A">
        <w:trPr>
          <w:trHeight w:hRule="exact" w:val="340"/>
        </w:trPr>
        <w:tc>
          <w:tcPr>
            <w:tcW w:w="1800" w:type="dxa"/>
            <w:vMerge w:val="restart"/>
            <w:shd w:val="clear" w:color="auto" w:fill="auto"/>
          </w:tcPr>
          <w:p w14:paraId="66E2A656" w14:textId="77777777" w:rsidR="009C721A" w:rsidRPr="00DB0364" w:rsidRDefault="009C721A" w:rsidP="009D6AA6">
            <w:pPr>
              <w:spacing w:before="120"/>
              <w:rPr>
                <w:rFonts w:cs="Segoe UI Semilight"/>
                <w:sz w:val="21"/>
                <w:szCs w:val="21"/>
              </w:rPr>
            </w:pPr>
            <w:r w:rsidRPr="00DB0364">
              <w:rPr>
                <w:rFonts w:cs="Segoe UI Semilight"/>
                <w:sz w:val="21"/>
                <w:szCs w:val="21"/>
              </w:rPr>
              <w:t>Nettorendite % =</w:t>
            </w:r>
          </w:p>
        </w:tc>
        <w:tc>
          <w:tcPr>
            <w:tcW w:w="6120" w:type="dxa"/>
            <w:tcBorders>
              <w:bottom w:val="single" w:sz="4" w:space="0" w:color="auto"/>
            </w:tcBorders>
            <w:shd w:val="clear" w:color="auto" w:fill="auto"/>
          </w:tcPr>
          <w:p w14:paraId="20140F94" w14:textId="77777777" w:rsidR="009C721A" w:rsidRPr="00DB0364" w:rsidRDefault="009C721A" w:rsidP="009D6AA6">
            <w:pPr>
              <w:jc w:val="center"/>
              <w:rPr>
                <w:rFonts w:cs="Segoe UI Semilight"/>
                <w:sz w:val="21"/>
                <w:szCs w:val="21"/>
              </w:rPr>
            </w:pPr>
            <w:r w:rsidRPr="00DB0364">
              <w:rPr>
                <w:rFonts w:cs="Segoe UI Semilight"/>
                <w:sz w:val="21"/>
                <w:szCs w:val="21"/>
              </w:rPr>
              <w:t>Nettoertrag</w:t>
            </w:r>
          </w:p>
        </w:tc>
        <w:tc>
          <w:tcPr>
            <w:tcW w:w="842" w:type="dxa"/>
            <w:vMerge w:val="restart"/>
            <w:shd w:val="clear" w:color="auto" w:fill="auto"/>
          </w:tcPr>
          <w:p w14:paraId="3CA66E8B" w14:textId="77777777" w:rsidR="009C721A" w:rsidRPr="00DB0364" w:rsidRDefault="009C721A" w:rsidP="009D6AA6">
            <w:pPr>
              <w:spacing w:before="120"/>
              <w:rPr>
                <w:rFonts w:cs="Segoe UI Semilight"/>
                <w:sz w:val="21"/>
                <w:szCs w:val="21"/>
              </w:rPr>
            </w:pPr>
            <w:r w:rsidRPr="00DB0364">
              <w:rPr>
                <w:rFonts w:cs="Segoe UI Semilight"/>
                <w:sz w:val="21"/>
                <w:szCs w:val="21"/>
              </w:rPr>
              <w:t>× 100</w:t>
            </w:r>
          </w:p>
        </w:tc>
      </w:tr>
      <w:tr w:rsidR="009C721A" w:rsidRPr="00DB0364" w14:paraId="6D8F3690" w14:textId="77777777" w:rsidTr="00E7587A">
        <w:trPr>
          <w:trHeight w:hRule="exact" w:val="340"/>
        </w:trPr>
        <w:tc>
          <w:tcPr>
            <w:tcW w:w="1800" w:type="dxa"/>
            <w:vMerge/>
            <w:shd w:val="clear" w:color="auto" w:fill="auto"/>
          </w:tcPr>
          <w:p w14:paraId="036BA72E" w14:textId="77777777" w:rsidR="009C721A" w:rsidRPr="00DB0364" w:rsidRDefault="009C721A" w:rsidP="009D6AA6">
            <w:pPr>
              <w:ind w:left="360"/>
              <w:rPr>
                <w:rFonts w:cs="Segoe UI Semilight"/>
                <w:sz w:val="21"/>
                <w:szCs w:val="21"/>
              </w:rPr>
            </w:pPr>
          </w:p>
        </w:tc>
        <w:tc>
          <w:tcPr>
            <w:tcW w:w="6120" w:type="dxa"/>
            <w:tcBorders>
              <w:top w:val="single" w:sz="4" w:space="0" w:color="auto"/>
            </w:tcBorders>
            <w:shd w:val="clear" w:color="auto" w:fill="auto"/>
          </w:tcPr>
          <w:p w14:paraId="53F947FB" w14:textId="77777777" w:rsidR="009C721A" w:rsidRPr="00DB0364" w:rsidRDefault="009C721A" w:rsidP="009D6AA6">
            <w:pPr>
              <w:jc w:val="center"/>
              <w:rPr>
                <w:rFonts w:cs="Segoe UI Semilight"/>
                <w:sz w:val="21"/>
                <w:szCs w:val="21"/>
              </w:rPr>
            </w:pPr>
            <w:r w:rsidRPr="00DB0364">
              <w:rPr>
                <w:rFonts w:cs="Segoe UI Semilight"/>
                <w:sz w:val="21"/>
                <w:szCs w:val="21"/>
              </w:rPr>
              <w:t>Marktwert der fertigen Bauten am Ende der Berichtsperiode</w:t>
            </w:r>
          </w:p>
        </w:tc>
        <w:tc>
          <w:tcPr>
            <w:tcW w:w="842" w:type="dxa"/>
            <w:vMerge/>
            <w:shd w:val="clear" w:color="auto" w:fill="auto"/>
          </w:tcPr>
          <w:p w14:paraId="1D4B51D6" w14:textId="77777777" w:rsidR="009C721A" w:rsidRPr="00DB0364" w:rsidRDefault="009C721A" w:rsidP="009D6AA6">
            <w:pPr>
              <w:ind w:left="360"/>
              <w:rPr>
                <w:rFonts w:cs="Segoe UI Semilight"/>
                <w:sz w:val="21"/>
                <w:szCs w:val="21"/>
              </w:rPr>
            </w:pPr>
          </w:p>
        </w:tc>
      </w:tr>
    </w:tbl>
    <w:p w14:paraId="2A2D1884" w14:textId="77777777" w:rsidR="00E7587A" w:rsidRDefault="00E7587A" w:rsidP="00E7587A">
      <w:pPr>
        <w:pStyle w:val="Listenabsatz"/>
        <w:spacing w:line="360" w:lineRule="atLeast"/>
        <w:ind w:left="284"/>
        <w:rPr>
          <w:rFonts w:ascii="Segoe UI Semibold" w:hAnsi="Segoe UI Semibold" w:cs="Segoe UI Semibold"/>
        </w:rPr>
      </w:pPr>
    </w:p>
    <w:p w14:paraId="1F125081"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r w:rsidRPr="006632EA">
        <w:rPr>
          <w:rFonts w:ascii="Segoe UI Semibold" w:hAnsi="Segoe UI Semibold" w:cs="Segoe UI Semibold"/>
        </w:rPr>
        <w:t>Fremdkapitalquote</w:t>
      </w:r>
    </w:p>
    <w:p w14:paraId="1CA72275" w14:textId="77777777" w:rsidR="00E7587A" w:rsidRDefault="009C721A" w:rsidP="00E7587A">
      <w:pPr>
        <w:spacing w:before="120" w:line="360" w:lineRule="atLeast"/>
        <w:ind w:left="360"/>
        <w:jc w:val="both"/>
        <w:rPr>
          <w:rFonts w:cs="Segoe UI Semilight"/>
        </w:rPr>
      </w:pPr>
      <w:r w:rsidRPr="00DB0364">
        <w:rPr>
          <w:rFonts w:cs="Segoe UI Semilight"/>
        </w:rPr>
        <w:t>Die Fremdkapitalquote ist ein wichtiger Indikator für die Bilanzstruktur der Anlagegruppe der Anlagestiftung. Sie gibt an, wie hoch der Anteil des Fremdkapitals am Ge</w:t>
      </w:r>
      <w:r w:rsidRPr="00DB0364">
        <w:rPr>
          <w:rFonts w:cs="Segoe UI Semilight"/>
        </w:rPr>
        <w:softHyphen/>
        <w:t>samtvermögen der Anlagegruppe ist.</w:t>
      </w:r>
    </w:p>
    <w:p w14:paraId="52E1A1D1" w14:textId="77777777" w:rsidR="009C721A" w:rsidRPr="00DB0364" w:rsidRDefault="009C721A" w:rsidP="00E7587A">
      <w:pPr>
        <w:spacing w:before="120" w:line="360" w:lineRule="atLeast"/>
        <w:ind w:left="360"/>
        <w:jc w:val="both"/>
        <w:rPr>
          <w:rFonts w:cs="Segoe UI Semilight"/>
          <w:i/>
        </w:rPr>
      </w:pPr>
      <w:r w:rsidRPr="00DB0364">
        <w:rPr>
          <w:rFonts w:cs="Segoe UI Semilight"/>
          <w:i/>
        </w:rPr>
        <w:t>Definition</w:t>
      </w:r>
    </w:p>
    <w:p w14:paraId="3509BB6C" w14:textId="77777777" w:rsidR="00E7587A" w:rsidRDefault="009C721A" w:rsidP="00E7587A">
      <w:pPr>
        <w:spacing w:line="360" w:lineRule="atLeast"/>
        <w:ind w:left="357"/>
        <w:jc w:val="both"/>
        <w:rPr>
          <w:rFonts w:cs="Segoe UI Semilight"/>
        </w:rPr>
      </w:pPr>
      <w:r w:rsidRPr="00DB0364">
        <w:rPr>
          <w:rFonts w:cs="Segoe UI Semilight"/>
        </w:rPr>
        <w:t>Fremdkapital in Prozent des Gesamtvermögens (= Summe aller Aktiven) der Anlage</w:t>
      </w:r>
      <w:r w:rsidRPr="00DB0364">
        <w:rPr>
          <w:rFonts w:cs="Segoe UI Semilight"/>
        </w:rPr>
        <w:softHyphen/>
        <w:t>gruppe am Ende der Berichtsperiode.</w:t>
      </w:r>
    </w:p>
    <w:p w14:paraId="5167F8AC" w14:textId="77777777" w:rsidR="009C721A" w:rsidRPr="00DB0364" w:rsidRDefault="009C721A" w:rsidP="00E7587A">
      <w:pPr>
        <w:spacing w:line="360" w:lineRule="atLeast"/>
        <w:ind w:left="357"/>
        <w:jc w:val="both"/>
        <w:rPr>
          <w:rFonts w:cs="Segoe UI Semilight"/>
          <w:i/>
        </w:rPr>
      </w:pPr>
      <w:r w:rsidRPr="00DB0364">
        <w:rPr>
          <w:rFonts w:cs="Segoe UI Semilight"/>
          <w:i/>
        </w:rPr>
        <w:t>Als Fremdkapital gilt:</w:t>
      </w:r>
    </w:p>
    <w:p w14:paraId="1CBBC18B" w14:textId="77777777" w:rsidR="009C721A" w:rsidRPr="00DB0364" w:rsidRDefault="009C721A" w:rsidP="009C721A">
      <w:pPr>
        <w:spacing w:line="360" w:lineRule="atLeast"/>
        <w:ind w:left="360"/>
        <w:rPr>
          <w:rFonts w:cs="Segoe UI Semilight"/>
        </w:rPr>
      </w:pPr>
      <w:r w:rsidRPr="00DB0364">
        <w:rPr>
          <w:rFonts w:cs="Segoe UI Semilight"/>
        </w:rPr>
        <w:t>Hypothekarschulden (inkl. andere verzinsliche Darlehen)</w:t>
      </w:r>
    </w:p>
    <w:p w14:paraId="69FCA9EA" w14:textId="77777777" w:rsidR="009C721A" w:rsidRPr="00DB0364" w:rsidRDefault="009C721A" w:rsidP="009C721A">
      <w:pPr>
        <w:spacing w:before="120" w:line="360" w:lineRule="atLeast"/>
        <w:ind w:left="357"/>
        <w:rPr>
          <w:rFonts w:cs="Segoe UI Semilight"/>
          <w:i/>
        </w:rPr>
      </w:pPr>
      <w:r w:rsidRPr="00DB0364">
        <w:rPr>
          <w:rFonts w:cs="Segoe UI Semilight"/>
          <w:i/>
        </w:rPr>
        <w:t>plus</w:t>
      </w:r>
    </w:p>
    <w:p w14:paraId="1D0F6D99"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Latente Steuern</w:t>
      </w:r>
    </w:p>
    <w:p w14:paraId="73EC3629"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Rückstellungen</w:t>
      </w:r>
    </w:p>
    <w:p w14:paraId="47E6A9D9"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Kurzfristige Verbindlichkeiten</w:t>
      </w:r>
    </w:p>
    <w:p w14:paraId="770EB37C" w14:textId="77777777" w:rsidR="009C721A" w:rsidRPr="00DB0364" w:rsidRDefault="009C721A" w:rsidP="009C721A">
      <w:pPr>
        <w:numPr>
          <w:ilvl w:val="0"/>
          <w:numId w:val="8"/>
        </w:numPr>
        <w:spacing w:after="0" w:line="360" w:lineRule="atLeast"/>
        <w:rPr>
          <w:rFonts w:cs="Segoe UI Semilight"/>
        </w:rPr>
      </w:pPr>
      <w:r w:rsidRPr="00DB0364">
        <w:rPr>
          <w:rFonts w:cs="Segoe UI Semilight"/>
        </w:rPr>
        <w:t>Rechnungsabgrenzung.</w:t>
      </w:r>
    </w:p>
    <w:p w14:paraId="0A088B18" w14:textId="77777777" w:rsidR="009C721A" w:rsidRPr="00DB0364" w:rsidRDefault="009C721A" w:rsidP="009C721A">
      <w:pPr>
        <w:spacing w:before="360" w:after="120" w:line="360" w:lineRule="atLeast"/>
        <w:ind w:left="357"/>
        <w:rPr>
          <w:rFonts w:cs="Segoe UI Semilight"/>
          <w:i/>
        </w:rPr>
      </w:pPr>
      <w:r w:rsidRPr="00DB0364">
        <w:rPr>
          <w:rFonts w:cs="Segoe UI Semilight"/>
          <w:i/>
        </w:rPr>
        <w:t>Formel:</w:t>
      </w:r>
    </w:p>
    <w:tbl>
      <w:tblPr>
        <w:tblW w:w="8752" w:type="dxa"/>
        <w:tblInd w:w="468" w:type="dxa"/>
        <w:tblLook w:val="01E0" w:firstRow="1" w:lastRow="1" w:firstColumn="1" w:lastColumn="1" w:noHBand="0" w:noVBand="0"/>
      </w:tblPr>
      <w:tblGrid>
        <w:gridCol w:w="2520"/>
        <w:gridCol w:w="5400"/>
        <w:gridCol w:w="832"/>
      </w:tblGrid>
      <w:tr w:rsidR="009C721A" w:rsidRPr="00DB0364" w14:paraId="08F197DB" w14:textId="77777777" w:rsidTr="00E7587A">
        <w:trPr>
          <w:trHeight w:hRule="exact" w:val="340"/>
        </w:trPr>
        <w:tc>
          <w:tcPr>
            <w:tcW w:w="2520" w:type="dxa"/>
            <w:vMerge w:val="restart"/>
            <w:shd w:val="clear" w:color="auto" w:fill="auto"/>
          </w:tcPr>
          <w:p w14:paraId="04CCD2B1" w14:textId="77777777" w:rsidR="009C721A" w:rsidRPr="00DB0364" w:rsidRDefault="009C721A" w:rsidP="009D6AA6">
            <w:pPr>
              <w:spacing w:before="120"/>
              <w:rPr>
                <w:rFonts w:cs="Segoe UI Semilight"/>
                <w:sz w:val="21"/>
                <w:szCs w:val="21"/>
              </w:rPr>
            </w:pPr>
            <w:r w:rsidRPr="00DB0364">
              <w:rPr>
                <w:rFonts w:cs="Segoe UI Semilight"/>
                <w:sz w:val="21"/>
                <w:szCs w:val="21"/>
              </w:rPr>
              <w:t>Fremdkapitalquote % =</w:t>
            </w:r>
          </w:p>
        </w:tc>
        <w:tc>
          <w:tcPr>
            <w:tcW w:w="5400" w:type="dxa"/>
            <w:tcBorders>
              <w:bottom w:val="single" w:sz="4" w:space="0" w:color="auto"/>
            </w:tcBorders>
            <w:shd w:val="clear" w:color="auto" w:fill="auto"/>
          </w:tcPr>
          <w:p w14:paraId="40BB81E7" w14:textId="77777777" w:rsidR="009C721A" w:rsidRPr="00DB0364" w:rsidRDefault="009C721A" w:rsidP="009D6AA6">
            <w:pPr>
              <w:jc w:val="center"/>
              <w:rPr>
                <w:rFonts w:cs="Segoe UI Semilight"/>
                <w:sz w:val="21"/>
                <w:szCs w:val="21"/>
              </w:rPr>
            </w:pPr>
            <w:r w:rsidRPr="00DB0364">
              <w:rPr>
                <w:rFonts w:cs="Segoe UI Semilight"/>
                <w:sz w:val="21"/>
                <w:szCs w:val="21"/>
              </w:rPr>
              <w:t>Fremdkapital</w:t>
            </w:r>
          </w:p>
        </w:tc>
        <w:tc>
          <w:tcPr>
            <w:tcW w:w="832" w:type="dxa"/>
            <w:vMerge w:val="restart"/>
            <w:shd w:val="clear" w:color="auto" w:fill="auto"/>
          </w:tcPr>
          <w:p w14:paraId="74735E32" w14:textId="77777777" w:rsidR="009C721A" w:rsidRPr="00DB0364" w:rsidRDefault="009C721A" w:rsidP="009D6AA6">
            <w:pPr>
              <w:spacing w:before="120"/>
              <w:rPr>
                <w:rFonts w:cs="Segoe UI Semilight"/>
                <w:sz w:val="21"/>
                <w:szCs w:val="21"/>
              </w:rPr>
            </w:pPr>
            <w:r w:rsidRPr="00DB0364">
              <w:rPr>
                <w:rFonts w:cs="Segoe UI Semilight"/>
                <w:sz w:val="21"/>
                <w:szCs w:val="21"/>
              </w:rPr>
              <w:t>× 100</w:t>
            </w:r>
          </w:p>
        </w:tc>
      </w:tr>
      <w:tr w:rsidR="009C721A" w:rsidRPr="00DB0364" w14:paraId="5E90D2D1" w14:textId="77777777" w:rsidTr="00E7587A">
        <w:trPr>
          <w:trHeight w:hRule="exact" w:val="340"/>
        </w:trPr>
        <w:tc>
          <w:tcPr>
            <w:tcW w:w="2520" w:type="dxa"/>
            <w:vMerge/>
            <w:shd w:val="clear" w:color="auto" w:fill="auto"/>
          </w:tcPr>
          <w:p w14:paraId="375B716B" w14:textId="77777777" w:rsidR="009C721A" w:rsidRPr="00DB0364" w:rsidRDefault="009C721A" w:rsidP="009D6AA6">
            <w:pPr>
              <w:ind w:left="360"/>
              <w:rPr>
                <w:rFonts w:cs="Segoe UI Semilight"/>
                <w:sz w:val="21"/>
                <w:szCs w:val="21"/>
              </w:rPr>
            </w:pPr>
          </w:p>
        </w:tc>
        <w:tc>
          <w:tcPr>
            <w:tcW w:w="5400" w:type="dxa"/>
            <w:tcBorders>
              <w:top w:val="single" w:sz="4" w:space="0" w:color="auto"/>
            </w:tcBorders>
            <w:shd w:val="clear" w:color="auto" w:fill="auto"/>
          </w:tcPr>
          <w:p w14:paraId="4A1AECF0" w14:textId="77777777" w:rsidR="009C721A" w:rsidRPr="00DB0364" w:rsidRDefault="009C721A" w:rsidP="009D6AA6">
            <w:pPr>
              <w:jc w:val="center"/>
              <w:rPr>
                <w:rFonts w:cs="Segoe UI Semilight"/>
                <w:sz w:val="21"/>
                <w:szCs w:val="21"/>
              </w:rPr>
            </w:pPr>
            <w:r w:rsidRPr="00DB0364">
              <w:rPr>
                <w:rFonts w:cs="Segoe UI Semilight"/>
                <w:sz w:val="21"/>
                <w:szCs w:val="21"/>
              </w:rPr>
              <w:t>Gesamtvermögen der Anlagegruppe</w:t>
            </w:r>
          </w:p>
        </w:tc>
        <w:tc>
          <w:tcPr>
            <w:tcW w:w="832" w:type="dxa"/>
            <w:vMerge/>
            <w:shd w:val="clear" w:color="auto" w:fill="auto"/>
          </w:tcPr>
          <w:p w14:paraId="06008F94" w14:textId="77777777" w:rsidR="009C721A" w:rsidRPr="00DB0364" w:rsidRDefault="009C721A" w:rsidP="009D6AA6">
            <w:pPr>
              <w:ind w:left="360"/>
              <w:rPr>
                <w:rFonts w:cs="Segoe UI Semilight"/>
                <w:sz w:val="21"/>
                <w:szCs w:val="21"/>
              </w:rPr>
            </w:pPr>
          </w:p>
        </w:tc>
      </w:tr>
    </w:tbl>
    <w:p w14:paraId="74F482A6" w14:textId="77777777" w:rsidR="009C721A" w:rsidRPr="00DB0364" w:rsidRDefault="009C721A" w:rsidP="009C721A">
      <w:pPr>
        <w:spacing w:before="720" w:line="360" w:lineRule="atLeast"/>
        <w:ind w:left="357" w:hanging="357"/>
        <w:rPr>
          <w:rFonts w:cs="Segoe UI Semilight"/>
        </w:rPr>
      </w:pPr>
    </w:p>
    <w:tbl>
      <w:tblPr>
        <w:tblW w:w="0" w:type="auto"/>
        <w:tblLayout w:type="fixed"/>
        <w:tblLook w:val="01E0" w:firstRow="1" w:lastRow="1" w:firstColumn="1" w:lastColumn="1" w:noHBand="0" w:noVBand="0"/>
      </w:tblPr>
      <w:tblGrid>
        <w:gridCol w:w="9151"/>
      </w:tblGrid>
      <w:tr w:rsidR="009C721A" w:rsidRPr="0069195C" w14:paraId="31F56579" w14:textId="77777777" w:rsidTr="009D6AA6">
        <w:tc>
          <w:tcPr>
            <w:tcW w:w="9151" w:type="dxa"/>
          </w:tcPr>
          <w:p w14:paraId="4267D71D" w14:textId="4DA1D536" w:rsidR="00E7587A" w:rsidRDefault="00E7587A" w:rsidP="0069195C">
            <w:pPr>
              <w:pStyle w:val="Listenabsatz"/>
              <w:spacing w:line="360" w:lineRule="atLeast"/>
              <w:ind w:left="426"/>
              <w:rPr>
                <w:rFonts w:ascii="Segoe UI Semibold" w:hAnsi="Segoe UI Semibold" w:cs="Segoe UI Semibold"/>
              </w:rPr>
            </w:pPr>
          </w:p>
          <w:p w14:paraId="547D5EAB" w14:textId="766D3064" w:rsidR="0069195C" w:rsidRDefault="0069195C" w:rsidP="0069195C">
            <w:pPr>
              <w:pStyle w:val="Listenabsatz"/>
              <w:spacing w:line="360" w:lineRule="atLeast"/>
              <w:ind w:left="426"/>
              <w:rPr>
                <w:rFonts w:ascii="Segoe UI Semibold" w:hAnsi="Segoe UI Semibold" w:cs="Segoe UI Semibold"/>
              </w:rPr>
            </w:pPr>
          </w:p>
          <w:p w14:paraId="55E6584C" w14:textId="63209CE4" w:rsidR="0069195C" w:rsidRDefault="0069195C" w:rsidP="0069195C">
            <w:pPr>
              <w:pStyle w:val="Listenabsatz"/>
              <w:spacing w:line="360" w:lineRule="atLeast"/>
              <w:ind w:left="426"/>
              <w:rPr>
                <w:rFonts w:ascii="Segoe UI Semibold" w:hAnsi="Segoe UI Semibold" w:cs="Segoe UI Semibold"/>
              </w:rPr>
            </w:pPr>
          </w:p>
          <w:p w14:paraId="752FBAC8" w14:textId="77777777" w:rsidR="0069195C" w:rsidRPr="00E7587A" w:rsidRDefault="0069195C" w:rsidP="0069195C">
            <w:pPr>
              <w:pStyle w:val="Listenabsatz"/>
              <w:spacing w:line="360" w:lineRule="atLeast"/>
              <w:ind w:left="426"/>
              <w:rPr>
                <w:rFonts w:ascii="Segoe UI Semibold" w:hAnsi="Segoe UI Semibold" w:cs="Segoe UI Semibold"/>
              </w:rPr>
            </w:pPr>
          </w:p>
          <w:p w14:paraId="24B43F84" w14:textId="77777777" w:rsidR="00E7587A" w:rsidRPr="006632EA" w:rsidRDefault="00E7587A" w:rsidP="0069195C">
            <w:pPr>
              <w:pStyle w:val="Listenabsatz"/>
              <w:numPr>
                <w:ilvl w:val="1"/>
                <w:numId w:val="2"/>
              </w:numPr>
              <w:spacing w:line="360" w:lineRule="atLeast"/>
              <w:ind w:left="426"/>
              <w:rPr>
                <w:rFonts w:ascii="Segoe UI Semibold" w:hAnsi="Segoe UI Semibold" w:cs="Segoe UI Semibold"/>
              </w:rPr>
            </w:pPr>
            <w:bookmarkStart w:id="6" w:name="_Toc430338249"/>
            <w:r w:rsidRPr="006632EA">
              <w:rPr>
                <w:rFonts w:ascii="Segoe UI Semibold" w:hAnsi="Segoe UI Semibold" w:cs="Segoe UI Semibold"/>
              </w:rPr>
              <w:lastRenderedPageBreak/>
              <w:t>Restlaufzeit fixierter Mietverträge (WAULT)</w:t>
            </w:r>
            <w:bookmarkEnd w:id="6"/>
          </w:p>
        </w:tc>
      </w:tr>
      <w:tr w:rsidR="009C721A" w:rsidRPr="00DB0364" w14:paraId="6673BD30" w14:textId="77777777" w:rsidTr="009D6AA6">
        <w:tc>
          <w:tcPr>
            <w:tcW w:w="9151" w:type="dxa"/>
          </w:tcPr>
          <w:p w14:paraId="2E42A77A" w14:textId="77777777" w:rsidR="009C721A" w:rsidRDefault="009C721A" w:rsidP="006632EA">
            <w:pPr>
              <w:ind w:left="284"/>
              <w:jc w:val="both"/>
              <w:rPr>
                <w:rFonts w:cs="Segoe UI Semilight"/>
              </w:rPr>
            </w:pPr>
            <w:r w:rsidRPr="00DB0364">
              <w:rPr>
                <w:rFonts w:cs="Segoe UI Semilight"/>
              </w:rPr>
              <w:lastRenderedPageBreak/>
              <w:t>Diese Kennzahl gibt Auskunft über die durchschnittlich gewichtete Restlaufzeit der per Ende Berichtsperiode bestehenden kommerziellen Mietverträge. Sie ist ein wichtiger Indikator für die Abschätzbarkeit und die Stabilität der Mietzinseinnahmen am Ende der Berichtsperiode.</w:t>
            </w:r>
          </w:p>
          <w:p w14:paraId="4E1FC8F6" w14:textId="77777777" w:rsidR="000434EC" w:rsidRPr="000434EC" w:rsidRDefault="000434EC" w:rsidP="006632EA">
            <w:pPr>
              <w:ind w:left="284"/>
              <w:jc w:val="both"/>
              <w:rPr>
                <w:rFonts w:cs="Segoe UI Semilight"/>
              </w:rPr>
            </w:pPr>
            <w:r w:rsidRPr="000434EC">
              <w:rPr>
                <w:rFonts w:cs="Segoe UI Semilight"/>
                <w:i/>
              </w:rPr>
              <w:t>Definition:</w:t>
            </w:r>
          </w:p>
          <w:p w14:paraId="346D76CF" w14:textId="77777777" w:rsidR="009C721A" w:rsidRPr="00DB0364" w:rsidRDefault="000434EC" w:rsidP="006632EA">
            <w:pPr>
              <w:ind w:left="284"/>
              <w:jc w:val="both"/>
              <w:rPr>
                <w:rFonts w:cs="Segoe UI Semilight"/>
              </w:rPr>
            </w:pPr>
            <w:r w:rsidRPr="000434EC">
              <w:rPr>
                <w:rFonts w:cs="Segoe UI Semilight"/>
              </w:rPr>
              <w:t>Die WAULT (</w:t>
            </w:r>
            <w:proofErr w:type="spellStart"/>
            <w:r w:rsidRPr="000434EC">
              <w:rPr>
                <w:rFonts w:cs="Segoe UI Semilight"/>
              </w:rPr>
              <w:t>Weighted</w:t>
            </w:r>
            <w:proofErr w:type="spellEnd"/>
            <w:r w:rsidRPr="000434EC">
              <w:rPr>
                <w:rFonts w:cs="Segoe UI Semilight"/>
              </w:rPr>
              <w:t xml:space="preserve"> Average </w:t>
            </w:r>
            <w:proofErr w:type="spellStart"/>
            <w:r w:rsidRPr="000434EC">
              <w:rPr>
                <w:rFonts w:cs="Segoe UI Semilight"/>
              </w:rPr>
              <w:t>Unexpired</w:t>
            </w:r>
            <w:proofErr w:type="spellEnd"/>
            <w:r w:rsidRPr="000434EC">
              <w:rPr>
                <w:rFonts w:cs="Segoe UI Semilight"/>
              </w:rPr>
              <w:t xml:space="preserve"> Lease Term) ist die Summe der durchschnittlich gewichteten Restlaufzeiten der Mieten des Portfolios (bis zum Zeitpunkt des </w:t>
            </w:r>
            <w:proofErr w:type="spellStart"/>
            <w:proofErr w:type="gramStart"/>
            <w:r w:rsidRPr="000434EC">
              <w:rPr>
                <w:rFonts w:cs="Segoe UI Semilight"/>
              </w:rPr>
              <w:t>frühest</w:t>
            </w:r>
            <w:proofErr w:type="spellEnd"/>
            <w:r w:rsidRPr="000434EC">
              <w:rPr>
                <w:rFonts w:cs="Segoe UI Semilight"/>
              </w:rPr>
              <w:t xml:space="preserve"> möglichen</w:t>
            </w:r>
            <w:proofErr w:type="gramEnd"/>
            <w:r w:rsidRPr="000434EC">
              <w:rPr>
                <w:rFonts w:cs="Segoe UI Semilight"/>
              </w:rPr>
              <w:t xml:space="preserve"> Kündigungstermins ohne Verlängerungsoptionen), dividiert durch die jährliche Nettomiete des Portfolios am Ende der Berichtsperiode. Sie ist in Jahren auszuweisen.</w:t>
            </w:r>
          </w:p>
        </w:tc>
      </w:tr>
      <w:tr w:rsidR="009C721A" w:rsidRPr="00DB0364" w14:paraId="50CF8343" w14:textId="77777777" w:rsidTr="009D6AA6">
        <w:tc>
          <w:tcPr>
            <w:tcW w:w="9151" w:type="dxa"/>
          </w:tcPr>
          <w:p w14:paraId="012DBA0D" w14:textId="77777777" w:rsidR="009C721A" w:rsidRPr="00DB0364" w:rsidRDefault="009C721A" w:rsidP="006632EA">
            <w:pPr>
              <w:ind w:left="284"/>
              <w:rPr>
                <w:rFonts w:cs="Segoe UI Semilight"/>
                <w:color w:val="000000"/>
              </w:rPr>
            </w:pPr>
            <w:r w:rsidRPr="00DB0364">
              <w:rPr>
                <w:rFonts w:cs="Segoe UI Semilight"/>
                <w:color w:val="000000"/>
              </w:rPr>
              <w:t xml:space="preserve">Zu berücksichtigende Objekt-Arten sind </w:t>
            </w:r>
          </w:p>
          <w:p w14:paraId="52472F82"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 xml:space="preserve">Büro, Hotel, Verkauf, Praxen, Gastronomie/Kantine, Lager und weitere kommerziell genutzte Objekte </w:t>
            </w:r>
          </w:p>
          <w:p w14:paraId="0FF65D35" w14:textId="77777777" w:rsidR="009C721A" w:rsidRPr="00DB0364" w:rsidRDefault="009C721A" w:rsidP="006632EA">
            <w:pPr>
              <w:pStyle w:val="FarbigeListe-Akzent11"/>
              <w:ind w:left="1276"/>
              <w:rPr>
                <w:rFonts w:ascii="Segoe UI Semilight" w:hAnsi="Segoe UI Semilight" w:cs="Segoe UI Semilight"/>
                <w:color w:val="000000"/>
              </w:rPr>
            </w:pPr>
          </w:p>
          <w:p w14:paraId="79626410"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Unbefristete Mietverträge werden mit einer Laufzeit von 6 Monaten für die Berechnung berücksichtigt.</w:t>
            </w:r>
          </w:p>
          <w:p w14:paraId="4EA5A14A" w14:textId="77777777" w:rsidR="009C721A" w:rsidRPr="00DB0364" w:rsidRDefault="009C721A" w:rsidP="006632EA">
            <w:pPr>
              <w:pStyle w:val="FarbigeListe-Akzent11"/>
              <w:ind w:left="1276"/>
              <w:rPr>
                <w:rFonts w:ascii="Segoe UI Semilight" w:hAnsi="Segoe UI Semilight" w:cs="Segoe UI Semilight"/>
                <w:color w:val="000000"/>
              </w:rPr>
            </w:pPr>
          </w:p>
          <w:p w14:paraId="432967E1" w14:textId="77777777" w:rsidR="009C721A" w:rsidRPr="00DB0364" w:rsidRDefault="009C721A" w:rsidP="006632EA">
            <w:pPr>
              <w:pStyle w:val="FarbigeListe-Akzent11"/>
              <w:ind w:left="1276"/>
              <w:rPr>
                <w:rFonts w:ascii="Segoe UI Semilight" w:hAnsi="Segoe UI Semilight" w:cs="Segoe UI Semilight"/>
                <w:color w:val="000000"/>
              </w:rPr>
            </w:pPr>
            <w:r w:rsidRPr="009C721A">
              <w:rPr>
                <w:rFonts w:ascii="Segoe UI Semibold" w:hAnsi="Segoe UI Semibold" w:cs="Segoe UI Semibold"/>
                <w:bCs/>
                <w:color w:val="000000"/>
              </w:rPr>
              <w:t>NICHT zu</w:t>
            </w:r>
            <w:r w:rsidRPr="00DB0364">
              <w:rPr>
                <w:rFonts w:ascii="Segoe UI Semilight" w:hAnsi="Segoe UI Semilight" w:cs="Segoe UI Semilight"/>
                <w:b/>
                <w:bCs/>
                <w:color w:val="000000"/>
              </w:rPr>
              <w:t xml:space="preserve"> </w:t>
            </w:r>
            <w:r w:rsidRPr="00DB0364">
              <w:rPr>
                <w:rFonts w:ascii="Segoe UI Semilight" w:hAnsi="Segoe UI Semilight" w:cs="Segoe UI Semilight"/>
                <w:color w:val="000000"/>
              </w:rPr>
              <w:t>berücksichtigende Objekt-Arten</w:t>
            </w:r>
          </w:p>
          <w:p w14:paraId="2682EDF8" w14:textId="77777777" w:rsidR="009C721A" w:rsidRPr="00DB0364" w:rsidRDefault="009C721A" w:rsidP="006632EA">
            <w:pPr>
              <w:pStyle w:val="FarbigeListe-Akzent11"/>
              <w:ind w:left="1276"/>
              <w:rPr>
                <w:rFonts w:ascii="Segoe UI Semilight" w:hAnsi="Segoe UI Semilight" w:cs="Segoe UI Semilight"/>
                <w:color w:val="000000"/>
              </w:rPr>
            </w:pPr>
          </w:p>
          <w:p w14:paraId="07F004A9"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 xml:space="preserve">Wohnungen, Parkplätze, Werbeflächen, Keller </w:t>
            </w:r>
          </w:p>
          <w:p w14:paraId="1DEF7866" w14:textId="77777777" w:rsidR="009C721A" w:rsidRPr="00DB0364" w:rsidRDefault="009C721A" w:rsidP="006632EA">
            <w:pPr>
              <w:pStyle w:val="FarbigeListe-Akzent11"/>
              <w:ind w:left="1276"/>
              <w:rPr>
                <w:rFonts w:ascii="Segoe UI Semilight" w:hAnsi="Segoe UI Semilight" w:cs="Segoe UI Semilight"/>
                <w:color w:val="000000"/>
              </w:rPr>
            </w:pPr>
          </w:p>
          <w:p w14:paraId="06EAB2F5"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Leerstände werden nicht berücksichtigt</w:t>
            </w:r>
          </w:p>
          <w:p w14:paraId="74E00292" w14:textId="77777777" w:rsidR="009C721A" w:rsidRPr="00DB0364" w:rsidRDefault="009C721A" w:rsidP="009D6AA6">
            <w:pPr>
              <w:rPr>
                <w:rFonts w:cs="Segoe UI Semilight"/>
              </w:rPr>
            </w:pPr>
          </w:p>
        </w:tc>
      </w:tr>
      <w:tr w:rsidR="009C721A" w:rsidRPr="00DB0364" w14:paraId="3FB2B96A" w14:textId="77777777" w:rsidTr="009D6AA6">
        <w:tc>
          <w:tcPr>
            <w:tcW w:w="9151" w:type="dxa"/>
          </w:tcPr>
          <w:p w14:paraId="43EB94A8" w14:textId="77777777" w:rsidR="009C721A" w:rsidRPr="00DB0364" w:rsidRDefault="009C721A" w:rsidP="006632EA">
            <w:pPr>
              <w:ind w:left="426"/>
              <w:rPr>
                <w:rFonts w:cs="Segoe UI Semilight"/>
              </w:rPr>
            </w:pPr>
            <w:r w:rsidRPr="000434EC">
              <w:rPr>
                <w:rFonts w:cs="Segoe UI Semilight"/>
                <w:i/>
              </w:rPr>
              <w:t>Formel:</w:t>
            </w:r>
          </w:p>
        </w:tc>
      </w:tr>
      <w:tr w:rsidR="009C721A" w:rsidRPr="00DB0364" w14:paraId="686D5B77" w14:textId="77777777" w:rsidTr="009D6AA6">
        <w:trPr>
          <w:trHeight w:val="1314"/>
        </w:trPr>
        <w:tc>
          <w:tcPr>
            <w:tcW w:w="9151" w:type="dxa"/>
          </w:tcPr>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257"/>
              <w:gridCol w:w="4764"/>
              <w:gridCol w:w="1134"/>
            </w:tblGrid>
            <w:tr w:rsidR="009C721A" w:rsidRPr="00DB0364" w14:paraId="405CA467" w14:textId="77777777" w:rsidTr="00A554CA">
              <w:trPr>
                <w:trHeight w:hRule="exact" w:val="340"/>
              </w:trPr>
              <w:tc>
                <w:tcPr>
                  <w:tcW w:w="2412" w:type="dxa"/>
                  <w:gridSpan w:val="2"/>
                  <w:vMerge w:val="restart"/>
                  <w:tcBorders>
                    <w:top w:val="nil"/>
                    <w:left w:val="nil"/>
                    <w:bottom w:val="nil"/>
                    <w:right w:val="nil"/>
                  </w:tcBorders>
                </w:tcPr>
                <w:p w14:paraId="32471871" w14:textId="44739EF2" w:rsidR="000434EC" w:rsidRPr="00DB0364" w:rsidRDefault="009C721A" w:rsidP="000434EC">
                  <w:pPr>
                    <w:spacing w:before="180"/>
                    <w:rPr>
                      <w:rFonts w:cs="Segoe UI Semilight"/>
                    </w:rPr>
                  </w:pPr>
                  <w:r w:rsidRPr="00DB0364">
                    <w:rPr>
                      <w:rFonts w:cs="Segoe UI Semilight"/>
                    </w:rPr>
                    <w:t xml:space="preserve">Ø </w:t>
                  </w:r>
                  <w:proofErr w:type="spellStart"/>
                  <w:r w:rsidRPr="00DB0364">
                    <w:rPr>
                      <w:rFonts w:cs="Segoe UI Semilight"/>
                    </w:rPr>
                    <w:t>gew</w:t>
                  </w:r>
                  <w:proofErr w:type="spellEnd"/>
                  <w:r w:rsidRPr="00DB0364">
                    <w:rPr>
                      <w:rFonts w:cs="Segoe UI Semilight"/>
                    </w:rPr>
                    <w:t xml:space="preserve">. Restlaufzeit </w:t>
                  </w:r>
                  <w:r w:rsidR="00A554CA">
                    <w:rPr>
                      <w:rFonts w:cs="Segoe UI Semilight"/>
                    </w:rPr>
                    <w:t>=</w:t>
                  </w:r>
                </w:p>
              </w:tc>
              <w:tc>
                <w:tcPr>
                  <w:tcW w:w="4764" w:type="dxa"/>
                  <w:tcBorders>
                    <w:top w:val="nil"/>
                    <w:left w:val="nil"/>
                    <w:bottom w:val="single" w:sz="4" w:space="0" w:color="auto"/>
                    <w:right w:val="nil"/>
                  </w:tcBorders>
                </w:tcPr>
                <w:p w14:paraId="6C816AB5" w14:textId="77777777" w:rsidR="009C721A" w:rsidRPr="00DB0364" w:rsidRDefault="009C721A" w:rsidP="009D6AA6">
                  <w:pPr>
                    <w:jc w:val="center"/>
                    <w:rPr>
                      <w:rFonts w:cs="Segoe UI Semilight"/>
                    </w:rPr>
                  </w:pPr>
                  <w:r w:rsidRPr="00DB0364">
                    <w:rPr>
                      <w:rFonts w:cs="Segoe UI Semilight"/>
                    </w:rPr>
                    <w:t>NMZ</w:t>
                  </w:r>
                  <w:r w:rsidRPr="00DB0364">
                    <w:rPr>
                      <w:rFonts w:cs="Segoe UI Semilight"/>
                      <w:vertAlign w:val="subscript"/>
                    </w:rPr>
                    <w:t>1</w:t>
                  </w:r>
                  <w:r w:rsidRPr="00DB0364">
                    <w:rPr>
                      <w:rFonts w:cs="Segoe UI Semilight"/>
                    </w:rPr>
                    <w:t xml:space="preserve"> x RLZ</w:t>
                  </w:r>
                  <w:r w:rsidRPr="00DB0364">
                    <w:rPr>
                      <w:rFonts w:cs="Segoe UI Semilight"/>
                      <w:vertAlign w:val="subscript"/>
                    </w:rPr>
                    <w:t xml:space="preserve">1 </w:t>
                  </w:r>
                  <w:r w:rsidRPr="00DB0364">
                    <w:rPr>
                      <w:rFonts w:cs="Segoe UI Semilight"/>
                    </w:rPr>
                    <w:t>+ NMZ</w:t>
                  </w:r>
                  <w:r w:rsidRPr="00DB0364">
                    <w:rPr>
                      <w:rFonts w:cs="Segoe UI Semilight"/>
                      <w:vertAlign w:val="subscript"/>
                    </w:rPr>
                    <w:t>2</w:t>
                  </w:r>
                  <w:r w:rsidRPr="00DB0364">
                    <w:rPr>
                      <w:rFonts w:cs="Segoe UI Semilight"/>
                    </w:rPr>
                    <w:t xml:space="preserve"> x RLZ</w:t>
                  </w:r>
                  <w:r w:rsidRPr="00DB0364">
                    <w:rPr>
                      <w:rFonts w:cs="Segoe UI Semilight"/>
                      <w:vertAlign w:val="subscript"/>
                    </w:rPr>
                    <w:t>2</w:t>
                  </w:r>
                  <w:r w:rsidRPr="00DB0364">
                    <w:rPr>
                      <w:rFonts w:cs="Segoe UI Semilight"/>
                    </w:rPr>
                    <w:t xml:space="preserve"> +... </w:t>
                  </w:r>
                  <w:proofErr w:type="spellStart"/>
                  <w:r w:rsidRPr="00DB0364">
                    <w:rPr>
                      <w:rFonts w:cs="Segoe UI Semilight"/>
                    </w:rPr>
                    <w:t>NMZ</w:t>
                  </w:r>
                  <w:r w:rsidRPr="00DB0364">
                    <w:rPr>
                      <w:rFonts w:cs="Segoe UI Semilight"/>
                      <w:vertAlign w:val="subscript"/>
                    </w:rPr>
                    <w:t>n</w:t>
                  </w:r>
                  <w:proofErr w:type="spellEnd"/>
                  <w:r w:rsidRPr="00DB0364">
                    <w:rPr>
                      <w:rFonts w:cs="Segoe UI Semilight"/>
                    </w:rPr>
                    <w:t xml:space="preserve"> x </w:t>
                  </w:r>
                  <w:proofErr w:type="spellStart"/>
                  <w:r w:rsidRPr="00DB0364">
                    <w:rPr>
                      <w:rFonts w:cs="Segoe UI Semilight"/>
                    </w:rPr>
                    <w:t>RLZ</w:t>
                  </w:r>
                  <w:r w:rsidRPr="00DB0364">
                    <w:rPr>
                      <w:rFonts w:cs="Segoe UI Semilight"/>
                      <w:vertAlign w:val="subscript"/>
                    </w:rPr>
                    <w:t>n</w:t>
                  </w:r>
                  <w:proofErr w:type="spellEnd"/>
                </w:p>
              </w:tc>
              <w:tc>
                <w:tcPr>
                  <w:tcW w:w="1134" w:type="dxa"/>
                  <w:vMerge w:val="restart"/>
                  <w:tcBorders>
                    <w:top w:val="nil"/>
                    <w:left w:val="nil"/>
                    <w:bottom w:val="nil"/>
                    <w:right w:val="nil"/>
                  </w:tcBorders>
                </w:tcPr>
                <w:p w14:paraId="3BE7A2C8" w14:textId="77777777" w:rsidR="009C721A" w:rsidRPr="00DB0364" w:rsidRDefault="009C721A" w:rsidP="009D6AA6">
                  <w:pPr>
                    <w:spacing w:before="180"/>
                    <w:rPr>
                      <w:rFonts w:cs="Segoe UI Semilight"/>
                    </w:rPr>
                  </w:pPr>
                  <w:r w:rsidRPr="00DB0364">
                    <w:rPr>
                      <w:rFonts w:cs="Segoe UI Semilight"/>
                    </w:rPr>
                    <w:t>x 100</w:t>
                  </w:r>
                </w:p>
              </w:tc>
            </w:tr>
            <w:tr w:rsidR="009C721A" w:rsidRPr="00DB0364" w14:paraId="60E95F87" w14:textId="77777777" w:rsidTr="00A554CA">
              <w:trPr>
                <w:trHeight w:hRule="exact" w:val="577"/>
              </w:trPr>
              <w:tc>
                <w:tcPr>
                  <w:tcW w:w="2412" w:type="dxa"/>
                  <w:gridSpan w:val="2"/>
                  <w:vMerge/>
                  <w:tcBorders>
                    <w:top w:val="nil"/>
                    <w:left w:val="nil"/>
                    <w:bottom w:val="nil"/>
                    <w:right w:val="nil"/>
                  </w:tcBorders>
                  <w:vAlign w:val="center"/>
                </w:tcPr>
                <w:p w14:paraId="3D1BE3C7" w14:textId="77777777" w:rsidR="009C721A" w:rsidRPr="00DB0364" w:rsidRDefault="009C721A" w:rsidP="009D6AA6">
                  <w:pPr>
                    <w:rPr>
                      <w:rFonts w:cs="Segoe UI Semilight"/>
                    </w:rPr>
                  </w:pPr>
                </w:p>
              </w:tc>
              <w:tc>
                <w:tcPr>
                  <w:tcW w:w="4764" w:type="dxa"/>
                  <w:tcBorders>
                    <w:top w:val="single" w:sz="4" w:space="0" w:color="auto"/>
                    <w:left w:val="nil"/>
                    <w:bottom w:val="nil"/>
                    <w:right w:val="nil"/>
                  </w:tcBorders>
                </w:tcPr>
                <w:p w14:paraId="71FE1365" w14:textId="77777777" w:rsidR="009C721A" w:rsidRPr="00DB0364" w:rsidRDefault="009C721A" w:rsidP="009D6AA6">
                  <w:pPr>
                    <w:jc w:val="center"/>
                    <w:rPr>
                      <w:rFonts w:cs="Segoe UI Semilight"/>
                    </w:rPr>
                  </w:pPr>
                  <w:r w:rsidRPr="00DB0364">
                    <w:rPr>
                      <w:rFonts w:cs="Segoe UI Semilight"/>
                    </w:rPr>
                    <w:t>NMZ</w:t>
                  </w:r>
                  <w:r w:rsidRPr="00DB0364">
                    <w:rPr>
                      <w:rFonts w:cs="Segoe UI Semilight"/>
                      <w:vertAlign w:val="subscript"/>
                    </w:rPr>
                    <w:t>1</w:t>
                  </w:r>
                  <w:r w:rsidRPr="00DB0364">
                    <w:rPr>
                      <w:rFonts w:cs="Segoe UI Semilight"/>
                    </w:rPr>
                    <w:t xml:space="preserve"> + NMZ</w:t>
                  </w:r>
                  <w:r w:rsidRPr="00DB0364">
                    <w:rPr>
                      <w:rFonts w:cs="Segoe UI Semilight"/>
                      <w:vertAlign w:val="subscript"/>
                    </w:rPr>
                    <w:t>2</w:t>
                  </w:r>
                  <w:r w:rsidRPr="00DB0364">
                    <w:rPr>
                      <w:rFonts w:cs="Segoe UI Semilight"/>
                    </w:rPr>
                    <w:t xml:space="preserve"> +… </w:t>
                  </w:r>
                  <w:proofErr w:type="spellStart"/>
                  <w:r w:rsidRPr="00DB0364">
                    <w:rPr>
                      <w:rFonts w:cs="Segoe UI Semilight"/>
                    </w:rPr>
                    <w:t>NMZ</w:t>
                  </w:r>
                  <w:r w:rsidRPr="00DB0364">
                    <w:rPr>
                      <w:rFonts w:cs="Segoe UI Semilight"/>
                      <w:vertAlign w:val="subscript"/>
                    </w:rPr>
                    <w:t>n</w:t>
                  </w:r>
                  <w:proofErr w:type="spellEnd"/>
                </w:p>
              </w:tc>
              <w:tc>
                <w:tcPr>
                  <w:tcW w:w="1134" w:type="dxa"/>
                  <w:vMerge/>
                  <w:tcBorders>
                    <w:top w:val="nil"/>
                    <w:left w:val="nil"/>
                    <w:bottom w:val="nil"/>
                    <w:right w:val="nil"/>
                  </w:tcBorders>
                  <w:vAlign w:val="center"/>
                </w:tcPr>
                <w:p w14:paraId="3B3AFC2F" w14:textId="77777777" w:rsidR="009C721A" w:rsidRPr="00DB0364" w:rsidRDefault="009C721A" w:rsidP="009D6AA6">
                  <w:pPr>
                    <w:rPr>
                      <w:rFonts w:cs="Segoe UI Semilight"/>
                    </w:rPr>
                  </w:pPr>
                </w:p>
              </w:tc>
            </w:tr>
            <w:tr w:rsidR="009C721A" w:rsidRPr="00DB0364" w14:paraId="2BD75601" w14:textId="77777777" w:rsidTr="009D6AA6">
              <w:trPr>
                <w:trHeight w:val="165"/>
              </w:trPr>
              <w:tc>
                <w:tcPr>
                  <w:tcW w:w="2155" w:type="dxa"/>
                  <w:tcBorders>
                    <w:top w:val="nil"/>
                    <w:left w:val="nil"/>
                    <w:bottom w:val="nil"/>
                    <w:right w:val="nil"/>
                  </w:tcBorders>
                  <w:vAlign w:val="center"/>
                </w:tcPr>
                <w:p w14:paraId="7402B0AE" w14:textId="22539243" w:rsidR="009C721A" w:rsidRPr="00DB0364" w:rsidRDefault="009C721A" w:rsidP="009D6AA6">
                  <w:pPr>
                    <w:rPr>
                      <w:rFonts w:cs="Segoe UI Semilight"/>
                    </w:rPr>
                  </w:pPr>
                </w:p>
              </w:tc>
              <w:tc>
                <w:tcPr>
                  <w:tcW w:w="5021" w:type="dxa"/>
                  <w:gridSpan w:val="2"/>
                  <w:tcBorders>
                    <w:top w:val="nil"/>
                    <w:left w:val="nil"/>
                    <w:bottom w:val="nil"/>
                    <w:right w:val="nil"/>
                  </w:tcBorders>
                </w:tcPr>
                <w:p w14:paraId="2640FFF8" w14:textId="77777777" w:rsidR="009C721A" w:rsidRPr="00DB0364" w:rsidRDefault="009C721A" w:rsidP="009D6AA6">
                  <w:pPr>
                    <w:jc w:val="center"/>
                    <w:rPr>
                      <w:rFonts w:cs="Segoe UI Semilight"/>
                    </w:rPr>
                  </w:pPr>
                </w:p>
              </w:tc>
              <w:tc>
                <w:tcPr>
                  <w:tcW w:w="1134" w:type="dxa"/>
                  <w:tcBorders>
                    <w:top w:val="nil"/>
                    <w:left w:val="nil"/>
                    <w:bottom w:val="nil"/>
                    <w:right w:val="nil"/>
                  </w:tcBorders>
                  <w:vAlign w:val="center"/>
                </w:tcPr>
                <w:p w14:paraId="26A89135" w14:textId="77777777" w:rsidR="009C721A" w:rsidRPr="00DB0364" w:rsidRDefault="009C721A" w:rsidP="009D6AA6">
                  <w:pPr>
                    <w:rPr>
                      <w:rFonts w:cs="Segoe UI Semilight"/>
                    </w:rPr>
                  </w:pPr>
                </w:p>
              </w:tc>
            </w:tr>
          </w:tbl>
          <w:p w14:paraId="7F0B1D3B" w14:textId="77777777" w:rsidR="009C721A" w:rsidRPr="00DB0364" w:rsidRDefault="009C721A" w:rsidP="009D6AA6">
            <w:pPr>
              <w:tabs>
                <w:tab w:val="left" w:pos="0"/>
              </w:tabs>
              <w:rPr>
                <w:rFonts w:cs="Segoe UI Semilight"/>
                <w:color w:val="000000"/>
              </w:rPr>
            </w:pPr>
          </w:p>
        </w:tc>
      </w:tr>
      <w:tr w:rsidR="009C721A" w:rsidRPr="00DB0364" w14:paraId="3F243C79" w14:textId="77777777" w:rsidTr="009D6AA6">
        <w:tc>
          <w:tcPr>
            <w:tcW w:w="9151" w:type="dxa"/>
          </w:tcPr>
          <w:p w14:paraId="465AC7F6"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NMZ = Soll-Mietertrag (</w:t>
            </w:r>
            <w:proofErr w:type="gramStart"/>
            <w:r w:rsidRPr="00DB0364">
              <w:rPr>
                <w:rFonts w:ascii="Segoe UI Semilight" w:hAnsi="Segoe UI Semilight" w:cs="Segoe UI Semilight"/>
                <w:color w:val="000000"/>
              </w:rPr>
              <w:t>netto)  pro</w:t>
            </w:r>
            <w:proofErr w:type="gramEnd"/>
            <w:r w:rsidRPr="00DB0364">
              <w:rPr>
                <w:rFonts w:ascii="Segoe UI Semilight" w:hAnsi="Segoe UI Semilight" w:cs="Segoe UI Semilight"/>
                <w:color w:val="000000"/>
              </w:rPr>
              <w:t xml:space="preserve"> Mieteinheit per Ende der Berichtsperiode</w:t>
            </w:r>
          </w:p>
          <w:p w14:paraId="23B5F924"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RLZ = Restlaufzeit pro Mieteinheit</w:t>
            </w:r>
          </w:p>
          <w:p w14:paraId="1723AC94" w14:textId="77777777" w:rsidR="009C721A" w:rsidRPr="00DB0364" w:rsidRDefault="009C721A" w:rsidP="006632EA">
            <w:pPr>
              <w:pStyle w:val="FarbigeListe-Akzent11"/>
              <w:numPr>
                <w:ilvl w:val="0"/>
                <w:numId w:val="9"/>
              </w:numPr>
              <w:ind w:left="1276" w:hanging="709"/>
              <w:rPr>
                <w:rFonts w:ascii="Segoe UI Semilight" w:hAnsi="Segoe UI Semilight" w:cs="Segoe UI Semilight"/>
                <w:color w:val="000000"/>
              </w:rPr>
            </w:pPr>
            <w:r w:rsidRPr="00DB0364">
              <w:rPr>
                <w:rFonts w:ascii="Segoe UI Semilight" w:hAnsi="Segoe UI Semilight" w:cs="Segoe UI Semilight"/>
                <w:color w:val="000000"/>
              </w:rPr>
              <w:t>n = Anzahl Mieteinheiten</w:t>
            </w:r>
          </w:p>
          <w:p w14:paraId="4EA05CB7" w14:textId="77777777" w:rsidR="000434EC" w:rsidRDefault="000434EC" w:rsidP="009D6AA6">
            <w:pPr>
              <w:spacing w:before="180"/>
              <w:jc w:val="both"/>
              <w:rPr>
                <w:rFonts w:cs="Segoe UI Semilight"/>
              </w:rPr>
            </w:pPr>
          </w:p>
          <w:p w14:paraId="7911C619" w14:textId="77777777" w:rsidR="009C721A" w:rsidRPr="00DB0364" w:rsidRDefault="000434EC" w:rsidP="000434EC">
            <w:pPr>
              <w:spacing w:before="180"/>
              <w:ind w:left="893"/>
              <w:jc w:val="both"/>
              <w:rPr>
                <w:rFonts w:cs="Segoe UI Semilight"/>
              </w:rPr>
            </w:pPr>
            <w:r w:rsidRPr="00AC4154">
              <w:rPr>
                <w:rFonts w:cs="Segoe UI Semilight"/>
                <w:i/>
                <w:noProof/>
                <w:sz w:val="50"/>
                <w:szCs w:val="50"/>
                <w:lang w:val="de-DE" w:eastAsia="de-DE"/>
              </w:rPr>
              <mc:AlternateContent>
                <mc:Choice Requires="wps">
                  <w:drawing>
                    <wp:anchor distT="45720" distB="45720" distL="114300" distR="114300" simplePos="0" relativeHeight="251670528" behindDoc="1" locked="0" layoutInCell="1" allowOverlap="1" wp14:anchorId="7671E9A0" wp14:editId="0B1CA1BB">
                      <wp:simplePos x="0" y="0"/>
                      <wp:positionH relativeFrom="margin">
                        <wp:posOffset>0</wp:posOffset>
                      </wp:positionH>
                      <wp:positionV relativeFrom="paragraph">
                        <wp:posOffset>11592</wp:posOffset>
                      </wp:positionV>
                      <wp:extent cx="584200" cy="435610"/>
                      <wp:effectExtent l="0" t="0" r="6350" b="254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435610"/>
                              </a:xfrm>
                              <a:prstGeom prst="rect">
                                <a:avLst/>
                              </a:prstGeom>
                              <a:solidFill>
                                <a:srgbClr val="FFFFFF"/>
                              </a:solidFill>
                              <a:ln w="9525">
                                <a:noFill/>
                                <a:miter lim="800000"/>
                                <a:headEnd/>
                                <a:tailEnd/>
                              </a:ln>
                            </wps:spPr>
                            <wps:txbx>
                              <w:txbxContent>
                                <w:p w14:paraId="215BFF02" w14:textId="77777777" w:rsidR="00393867" w:rsidRDefault="00393867" w:rsidP="000434EC">
                                  <w:r w:rsidRPr="00510214">
                                    <w:rPr>
                                      <w:rFonts w:cs="Segoe UI Semilight"/>
                                      <w:sz w:val="50"/>
                                      <w:szCs w:val="50"/>
                                    </w:rPr>
                                    <w:sym w:font="Webdings" w:char="F069"/>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1E9A0" id="_x0000_s1030" type="#_x0000_t202" style="position:absolute;left:0;text-align:left;margin-left:0;margin-top:.9pt;width:46pt;height:34.3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" stroked="f">
                      <v:textbox>
                        <w:txbxContent>
                          <w:p w14:paraId="215BFF02" w14:textId="77777777" w:rsidR="00393867" w:rsidRDefault="00393867" w:rsidP="000434EC">
                            <w:r w:rsidRPr="00510214">
                              <w:rPr>
                                <w:rFonts w:cs="Segoe UI Semilight"/>
                                <w:sz w:val="50"/>
                                <w:szCs w:val="50"/>
                              </w:rPr>
                              <w:sym w:font="Webdings" w:char="F069"/>
                            </w:r>
                          </w:p>
                        </w:txbxContent>
                      </v:textbox>
                      <w10:wrap anchorx="margin"/>
                    </v:shape>
                  </w:pict>
                </mc:Fallback>
              </mc:AlternateContent>
            </w:r>
            <w:r w:rsidR="009C721A" w:rsidRPr="00AC4154">
              <w:rPr>
                <w:rFonts w:cs="Segoe UI Semilight"/>
                <w:i/>
              </w:rPr>
              <w:t>Für eine bessere Interpretation der WAULT kann der Anteil der Mieteinnahmen aus kommerziell genutzten Objekten in % per Ende Berichtsperiode ausgewiesen werden</w:t>
            </w:r>
            <w:r w:rsidR="009C721A" w:rsidRPr="00DB0364">
              <w:rPr>
                <w:rFonts w:cs="Segoe UI Semilight"/>
              </w:rPr>
              <w:t>.</w:t>
            </w:r>
          </w:p>
          <w:p w14:paraId="39E9A352" w14:textId="77777777" w:rsidR="009C721A" w:rsidRDefault="009C721A" w:rsidP="009D6AA6">
            <w:pPr>
              <w:spacing w:before="180"/>
              <w:rPr>
                <w:rFonts w:cs="Segoe UI Semilight"/>
              </w:rPr>
            </w:pPr>
          </w:p>
          <w:p w14:paraId="532B4C8A" w14:textId="77777777" w:rsidR="000434EC" w:rsidRPr="00DB0364" w:rsidRDefault="000434EC" w:rsidP="009D6AA6">
            <w:pPr>
              <w:spacing w:before="180"/>
              <w:rPr>
                <w:rFonts w:cs="Segoe UI Semilight"/>
              </w:rPr>
            </w:pPr>
          </w:p>
        </w:tc>
      </w:tr>
      <w:tr w:rsidR="009C721A" w:rsidRPr="0069195C" w14:paraId="277BE2A0" w14:textId="77777777" w:rsidTr="009D6AA6">
        <w:tc>
          <w:tcPr>
            <w:tcW w:w="9151" w:type="dxa"/>
          </w:tcPr>
          <w:p w14:paraId="6C30CED6"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bookmarkStart w:id="7" w:name="_Toc427228216"/>
            <w:bookmarkStart w:id="8" w:name="_Toc427228461"/>
            <w:bookmarkStart w:id="9" w:name="_Toc430338252"/>
            <w:r w:rsidRPr="006632EA">
              <w:rPr>
                <w:rFonts w:ascii="Segoe UI Semibold" w:hAnsi="Segoe UI Semibold" w:cs="Segoe UI Semibold"/>
              </w:rPr>
              <w:lastRenderedPageBreak/>
              <w:t>Restlaufzeit Fremdfinanzierung</w:t>
            </w:r>
            <w:bookmarkEnd w:id="7"/>
            <w:bookmarkEnd w:id="8"/>
            <w:r w:rsidRPr="006632EA">
              <w:rPr>
                <w:rFonts w:ascii="Segoe UI Semibold" w:hAnsi="Segoe UI Semibold" w:cs="Segoe UI Semibold"/>
              </w:rPr>
              <w:t xml:space="preserve">en </w:t>
            </w:r>
            <w:bookmarkEnd w:id="9"/>
          </w:p>
        </w:tc>
      </w:tr>
      <w:tr w:rsidR="009C721A" w:rsidRPr="00DB0364" w14:paraId="031994EF" w14:textId="77777777" w:rsidTr="009D6AA6">
        <w:tc>
          <w:tcPr>
            <w:tcW w:w="9151" w:type="dxa"/>
          </w:tcPr>
          <w:p w14:paraId="56B1E9C4" w14:textId="77777777" w:rsidR="009C721A" w:rsidRPr="00DB0364" w:rsidRDefault="009C721A" w:rsidP="006632EA">
            <w:pPr>
              <w:pStyle w:val="FarbigeListe-Akzent11"/>
              <w:ind w:left="426"/>
              <w:rPr>
                <w:rFonts w:ascii="Segoe UI Semilight" w:hAnsi="Segoe UI Semilight" w:cs="Segoe UI Semilight"/>
                <w:color w:val="000000"/>
              </w:rPr>
            </w:pPr>
            <w:r w:rsidRPr="00DB0364">
              <w:rPr>
                <w:rFonts w:ascii="Segoe UI Semilight" w:hAnsi="Segoe UI Semilight" w:cs="Segoe UI Semilight"/>
                <w:color w:val="000000"/>
              </w:rPr>
              <w:t>Diese Kennzahl gibt Auskunft über die durchschnittlich gewichtete Restlaufzeit der Fremdfinanzierungen.</w:t>
            </w:r>
          </w:p>
          <w:p w14:paraId="0261F5A6" w14:textId="77777777" w:rsidR="009C721A" w:rsidRPr="00DB0364" w:rsidRDefault="009C721A" w:rsidP="006632EA">
            <w:pPr>
              <w:pStyle w:val="FarbigeListe-Akzent11"/>
              <w:ind w:left="426" w:hanging="709"/>
              <w:rPr>
                <w:rFonts w:ascii="Segoe UI Semilight" w:hAnsi="Segoe UI Semilight" w:cs="Segoe UI Semilight"/>
                <w:color w:val="000000"/>
              </w:rPr>
            </w:pPr>
          </w:p>
        </w:tc>
      </w:tr>
      <w:tr w:rsidR="009C721A" w:rsidRPr="00DB0364" w14:paraId="1142EFAE" w14:textId="77777777" w:rsidTr="009D6AA6">
        <w:tc>
          <w:tcPr>
            <w:tcW w:w="9151" w:type="dxa"/>
          </w:tcPr>
          <w:p w14:paraId="07734E13" w14:textId="77777777" w:rsidR="009C721A" w:rsidRPr="00C51774" w:rsidRDefault="009C721A" w:rsidP="006632EA">
            <w:pPr>
              <w:pStyle w:val="FarbigeListe-Akzent11"/>
              <w:ind w:left="1134" w:hanging="709"/>
              <w:rPr>
                <w:rFonts w:ascii="Segoe UI Semilight" w:hAnsi="Segoe UI Semilight" w:cs="Segoe UI Semilight"/>
                <w:i/>
                <w:color w:val="000000"/>
              </w:rPr>
            </w:pPr>
            <w:r w:rsidRPr="00C51774">
              <w:rPr>
                <w:rFonts w:ascii="Segoe UI Semilight" w:hAnsi="Segoe UI Semilight" w:cs="Segoe UI Semilight"/>
                <w:i/>
                <w:color w:val="000000"/>
              </w:rPr>
              <w:t>Definition:</w:t>
            </w:r>
          </w:p>
          <w:p w14:paraId="6D86F0AF" w14:textId="77777777" w:rsidR="009C721A" w:rsidRPr="00DB0364" w:rsidRDefault="009C721A" w:rsidP="006632EA">
            <w:pPr>
              <w:pStyle w:val="FarbigeListe-Akzent11"/>
              <w:ind w:left="426" w:hanging="709"/>
              <w:rPr>
                <w:rFonts w:ascii="Segoe UI Semilight" w:hAnsi="Segoe UI Semilight" w:cs="Segoe UI Semilight"/>
                <w:color w:val="000000"/>
              </w:rPr>
            </w:pPr>
          </w:p>
          <w:p w14:paraId="6CCC4E38" w14:textId="77777777" w:rsidR="009C721A" w:rsidRPr="00DB0364" w:rsidRDefault="009C721A" w:rsidP="006632EA">
            <w:pPr>
              <w:pStyle w:val="FarbigeListe-Akzent11"/>
              <w:ind w:left="426"/>
              <w:rPr>
                <w:rFonts w:ascii="Segoe UI Semilight" w:hAnsi="Segoe UI Semilight" w:cs="Segoe UI Semilight"/>
                <w:color w:val="000000"/>
              </w:rPr>
            </w:pPr>
            <w:r w:rsidRPr="00DB0364">
              <w:rPr>
                <w:rFonts w:ascii="Segoe UI Semilight" w:hAnsi="Segoe UI Semilight" w:cs="Segoe UI Semilight"/>
                <w:color w:val="000000"/>
              </w:rPr>
              <w:t>Die durchschnittlich gewichtete Restlaufzeit der Fremdfinanzierungen (aufgenommene Fremdmittel am Ende der Berichtsperiode) ist in Jahren auszuweisen.</w:t>
            </w:r>
          </w:p>
          <w:p w14:paraId="74E1B0A7" w14:textId="77777777" w:rsidR="009C721A" w:rsidRPr="00DB0364" w:rsidRDefault="009C721A" w:rsidP="006632EA">
            <w:pPr>
              <w:pStyle w:val="FarbigeListe-Akzent11"/>
              <w:ind w:left="426"/>
              <w:rPr>
                <w:rFonts w:ascii="Segoe UI Semilight" w:hAnsi="Segoe UI Semilight" w:cs="Segoe UI Semilight"/>
                <w:color w:val="000000"/>
              </w:rPr>
            </w:pPr>
          </w:p>
        </w:tc>
      </w:tr>
      <w:tr w:rsidR="009C721A" w:rsidRPr="00C51774" w14:paraId="04A72F56" w14:textId="77777777" w:rsidTr="009D6AA6">
        <w:tc>
          <w:tcPr>
            <w:tcW w:w="9151" w:type="dxa"/>
          </w:tcPr>
          <w:p w14:paraId="4FF1A72C" w14:textId="77777777" w:rsidR="009C721A" w:rsidRPr="00C51774" w:rsidRDefault="009C721A" w:rsidP="006632EA">
            <w:pPr>
              <w:pStyle w:val="FarbigeListe-Akzent11"/>
              <w:ind w:left="1134" w:hanging="709"/>
              <w:rPr>
                <w:rFonts w:ascii="Segoe UI Semilight" w:hAnsi="Segoe UI Semilight" w:cs="Segoe UI Semilight"/>
                <w:i/>
                <w:color w:val="000000"/>
              </w:rPr>
            </w:pPr>
            <w:r w:rsidRPr="00C51774">
              <w:rPr>
                <w:rFonts w:ascii="Segoe UI Semilight" w:hAnsi="Segoe UI Semilight" w:cs="Segoe UI Semilight"/>
                <w:i/>
                <w:color w:val="000000"/>
              </w:rPr>
              <w:t>Formel:</w:t>
            </w:r>
          </w:p>
        </w:tc>
      </w:tr>
      <w:tr w:rsidR="009C721A" w:rsidRPr="00DB0364" w14:paraId="4D3B82C4" w14:textId="77777777" w:rsidTr="009D6AA6">
        <w:tc>
          <w:tcPr>
            <w:tcW w:w="9151" w:type="dxa"/>
          </w:tcPr>
          <w:p w14:paraId="1CCF9C62" w14:textId="77777777" w:rsidR="009C721A" w:rsidRPr="00DB0364" w:rsidRDefault="009C721A" w:rsidP="009D6AA6">
            <w:pPr>
              <w:pStyle w:val="FarbigeListe-Akzent11"/>
              <w:ind w:left="709" w:hanging="709"/>
              <w:rPr>
                <w:rFonts w:ascii="Segoe UI Semilight" w:hAnsi="Segoe UI Semilight" w:cs="Segoe UI Semilight"/>
                <w:color w:val="000000"/>
              </w:rPr>
            </w:pPr>
          </w:p>
          <w:p w14:paraId="63AF2089" w14:textId="77777777" w:rsidR="009C721A" w:rsidRPr="00DB0364" w:rsidRDefault="009C721A" w:rsidP="009D6AA6">
            <w:pPr>
              <w:pStyle w:val="FarbigeListe-Akzent11"/>
              <w:ind w:left="709" w:hanging="709"/>
              <w:rPr>
                <w:rFonts w:ascii="Segoe UI Semilight" w:hAnsi="Segoe UI Semilight" w:cs="Segoe UI Semilight"/>
                <w:color w:val="000000"/>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3"/>
              <w:gridCol w:w="3894"/>
              <w:gridCol w:w="1027"/>
            </w:tblGrid>
            <w:tr w:rsidR="009C721A" w:rsidRPr="00DB0364" w14:paraId="4634AF00" w14:textId="77777777" w:rsidTr="000434EC">
              <w:trPr>
                <w:trHeight w:hRule="exact" w:val="397"/>
              </w:trPr>
              <w:tc>
                <w:tcPr>
                  <w:tcW w:w="2713" w:type="dxa"/>
                  <w:vMerge w:val="restart"/>
                  <w:tcBorders>
                    <w:top w:val="nil"/>
                    <w:left w:val="nil"/>
                    <w:bottom w:val="nil"/>
                    <w:right w:val="nil"/>
                  </w:tcBorders>
                  <w:vAlign w:val="center"/>
                </w:tcPr>
                <w:p w14:paraId="508005CE" w14:textId="77777777" w:rsidR="009C721A" w:rsidRPr="00DB0364" w:rsidRDefault="009C721A" w:rsidP="000434EC">
                  <w:pPr>
                    <w:rPr>
                      <w:rFonts w:cs="Segoe UI Semilight"/>
                    </w:rPr>
                  </w:pPr>
                  <w:r w:rsidRPr="00DB0364">
                    <w:rPr>
                      <w:rFonts w:cs="Segoe UI Semilight"/>
                    </w:rPr>
                    <w:t xml:space="preserve">Ø </w:t>
                  </w:r>
                  <w:proofErr w:type="spellStart"/>
                  <w:r w:rsidRPr="00DB0364">
                    <w:rPr>
                      <w:rFonts w:cs="Segoe UI Semilight"/>
                    </w:rPr>
                    <w:t>gew</w:t>
                  </w:r>
                  <w:proofErr w:type="spellEnd"/>
                  <w:r w:rsidRPr="00DB0364">
                    <w:rPr>
                      <w:rFonts w:cs="Segoe UI Semilight"/>
                    </w:rPr>
                    <w:t>. Restlaufzeit =</w:t>
                  </w:r>
                </w:p>
              </w:tc>
              <w:tc>
                <w:tcPr>
                  <w:tcW w:w="3894" w:type="dxa"/>
                  <w:tcBorders>
                    <w:top w:val="nil"/>
                    <w:left w:val="nil"/>
                    <w:bottom w:val="single" w:sz="4" w:space="0" w:color="auto"/>
                    <w:right w:val="nil"/>
                  </w:tcBorders>
                  <w:vAlign w:val="center"/>
                </w:tcPr>
                <w:p w14:paraId="5A6B881A" w14:textId="77777777" w:rsidR="009C721A" w:rsidRPr="00DB0364" w:rsidRDefault="009C721A" w:rsidP="009D6AA6">
                  <w:pPr>
                    <w:jc w:val="center"/>
                    <w:rPr>
                      <w:rFonts w:cs="Segoe UI Semilight"/>
                    </w:rPr>
                  </w:pPr>
                  <w:r w:rsidRPr="00DB0364">
                    <w:rPr>
                      <w:rFonts w:cs="Segoe UI Semilight"/>
                    </w:rPr>
                    <w:t>FF</w:t>
                  </w:r>
                  <w:r w:rsidRPr="00DB0364">
                    <w:rPr>
                      <w:rFonts w:cs="Segoe UI Semilight"/>
                      <w:vertAlign w:val="subscript"/>
                    </w:rPr>
                    <w:t>1</w:t>
                  </w:r>
                  <w:r w:rsidRPr="00DB0364">
                    <w:rPr>
                      <w:rFonts w:cs="Segoe UI Semilight"/>
                    </w:rPr>
                    <w:t xml:space="preserve"> x RLZ</w:t>
                  </w:r>
                  <w:r w:rsidRPr="00DB0364">
                    <w:rPr>
                      <w:rFonts w:cs="Segoe UI Semilight"/>
                      <w:vertAlign w:val="subscript"/>
                    </w:rPr>
                    <w:t>1</w:t>
                  </w:r>
                  <w:r w:rsidRPr="00DB0364">
                    <w:rPr>
                      <w:rFonts w:cs="Segoe UI Semilight"/>
                    </w:rPr>
                    <w:t xml:space="preserve"> + FF</w:t>
                  </w:r>
                  <w:r w:rsidRPr="00DB0364">
                    <w:rPr>
                      <w:rFonts w:cs="Segoe UI Semilight"/>
                      <w:vertAlign w:val="subscript"/>
                    </w:rPr>
                    <w:t>2</w:t>
                  </w:r>
                  <w:r w:rsidRPr="00DB0364">
                    <w:rPr>
                      <w:rFonts w:cs="Segoe UI Semilight"/>
                    </w:rPr>
                    <w:t xml:space="preserve"> x RLZ</w:t>
                  </w:r>
                  <w:r w:rsidRPr="00DB0364">
                    <w:rPr>
                      <w:rFonts w:cs="Segoe UI Semilight"/>
                      <w:vertAlign w:val="subscript"/>
                    </w:rPr>
                    <w:t>2</w:t>
                  </w:r>
                  <w:r w:rsidRPr="00DB0364">
                    <w:rPr>
                      <w:rFonts w:cs="Segoe UI Semilight"/>
                    </w:rPr>
                    <w:t xml:space="preserve"> +… </w:t>
                  </w:r>
                  <w:proofErr w:type="spellStart"/>
                  <w:r w:rsidRPr="00DB0364">
                    <w:rPr>
                      <w:rFonts w:cs="Segoe UI Semilight"/>
                    </w:rPr>
                    <w:t>FF</w:t>
                  </w:r>
                  <w:r w:rsidRPr="00DB0364">
                    <w:rPr>
                      <w:rFonts w:cs="Segoe UI Semilight"/>
                      <w:vertAlign w:val="subscript"/>
                    </w:rPr>
                    <w:t>n</w:t>
                  </w:r>
                  <w:proofErr w:type="spellEnd"/>
                  <w:r w:rsidRPr="00DB0364">
                    <w:rPr>
                      <w:rFonts w:cs="Segoe UI Semilight"/>
                    </w:rPr>
                    <w:t xml:space="preserve"> x </w:t>
                  </w:r>
                  <w:proofErr w:type="spellStart"/>
                  <w:r w:rsidRPr="00DB0364">
                    <w:rPr>
                      <w:rFonts w:cs="Segoe UI Semilight"/>
                    </w:rPr>
                    <w:t>RLZ</w:t>
                  </w:r>
                  <w:r w:rsidRPr="00DB0364">
                    <w:rPr>
                      <w:rFonts w:cs="Segoe UI Semilight"/>
                      <w:vertAlign w:val="subscript"/>
                    </w:rPr>
                    <w:t>n</w:t>
                  </w:r>
                  <w:proofErr w:type="spellEnd"/>
                </w:p>
              </w:tc>
              <w:tc>
                <w:tcPr>
                  <w:tcW w:w="1027" w:type="dxa"/>
                  <w:vMerge w:val="restart"/>
                  <w:tcBorders>
                    <w:top w:val="nil"/>
                    <w:left w:val="nil"/>
                    <w:bottom w:val="nil"/>
                    <w:right w:val="nil"/>
                  </w:tcBorders>
                  <w:vAlign w:val="center"/>
                </w:tcPr>
                <w:p w14:paraId="6A51263C" w14:textId="77777777" w:rsidR="009C721A" w:rsidRPr="00DB0364" w:rsidRDefault="009C721A" w:rsidP="009D6AA6">
                  <w:pPr>
                    <w:rPr>
                      <w:rFonts w:cs="Segoe UI Semilight"/>
                    </w:rPr>
                  </w:pPr>
                  <w:r w:rsidRPr="00DB0364">
                    <w:rPr>
                      <w:rFonts w:cs="Segoe UI Semilight"/>
                    </w:rPr>
                    <w:t>: 360</w:t>
                  </w:r>
                </w:p>
              </w:tc>
            </w:tr>
            <w:tr w:rsidR="009C721A" w:rsidRPr="00DB0364" w14:paraId="2A6306B7" w14:textId="77777777" w:rsidTr="000434EC">
              <w:trPr>
                <w:trHeight w:val="516"/>
              </w:trPr>
              <w:tc>
                <w:tcPr>
                  <w:tcW w:w="2713" w:type="dxa"/>
                  <w:vMerge/>
                  <w:tcBorders>
                    <w:top w:val="nil"/>
                    <w:left w:val="nil"/>
                    <w:bottom w:val="nil"/>
                    <w:right w:val="nil"/>
                  </w:tcBorders>
                  <w:vAlign w:val="center"/>
                </w:tcPr>
                <w:p w14:paraId="6E2A7FB8" w14:textId="77777777" w:rsidR="009C721A" w:rsidRPr="00DB0364" w:rsidRDefault="009C721A" w:rsidP="009D6AA6">
                  <w:pPr>
                    <w:rPr>
                      <w:rFonts w:cs="Segoe UI Semilight"/>
                    </w:rPr>
                  </w:pPr>
                </w:p>
              </w:tc>
              <w:tc>
                <w:tcPr>
                  <w:tcW w:w="3894" w:type="dxa"/>
                  <w:tcBorders>
                    <w:top w:val="single" w:sz="4" w:space="0" w:color="auto"/>
                    <w:left w:val="nil"/>
                    <w:bottom w:val="nil"/>
                    <w:right w:val="nil"/>
                  </w:tcBorders>
                  <w:vAlign w:val="center"/>
                </w:tcPr>
                <w:p w14:paraId="6F72A52F" w14:textId="77777777" w:rsidR="009C721A" w:rsidRPr="00DB0364" w:rsidRDefault="009C721A" w:rsidP="009D6AA6">
                  <w:pPr>
                    <w:jc w:val="center"/>
                    <w:rPr>
                      <w:rFonts w:cs="Segoe UI Semilight"/>
                    </w:rPr>
                  </w:pPr>
                  <w:r w:rsidRPr="00DB0364">
                    <w:rPr>
                      <w:rFonts w:cs="Segoe UI Semilight"/>
                    </w:rPr>
                    <w:t>FF</w:t>
                  </w:r>
                  <w:r w:rsidRPr="00DB0364">
                    <w:rPr>
                      <w:rFonts w:cs="Segoe UI Semilight"/>
                      <w:vertAlign w:val="subscript"/>
                    </w:rPr>
                    <w:t>1</w:t>
                  </w:r>
                  <w:r w:rsidRPr="00DB0364">
                    <w:rPr>
                      <w:rFonts w:cs="Segoe UI Semilight"/>
                    </w:rPr>
                    <w:t xml:space="preserve"> + FF2… </w:t>
                  </w:r>
                  <w:proofErr w:type="spellStart"/>
                  <w:r w:rsidRPr="00DB0364">
                    <w:rPr>
                      <w:rFonts w:cs="Segoe UI Semilight"/>
                    </w:rPr>
                    <w:t>FF</w:t>
                  </w:r>
                  <w:r w:rsidRPr="00DB0364">
                    <w:rPr>
                      <w:rFonts w:cs="Segoe UI Semilight"/>
                      <w:vertAlign w:val="subscript"/>
                    </w:rPr>
                    <w:t>n</w:t>
                  </w:r>
                  <w:proofErr w:type="spellEnd"/>
                </w:p>
              </w:tc>
              <w:tc>
                <w:tcPr>
                  <w:tcW w:w="1027" w:type="dxa"/>
                  <w:vMerge/>
                  <w:tcBorders>
                    <w:top w:val="nil"/>
                    <w:left w:val="nil"/>
                    <w:bottom w:val="nil"/>
                    <w:right w:val="nil"/>
                  </w:tcBorders>
                  <w:vAlign w:val="center"/>
                </w:tcPr>
                <w:p w14:paraId="1C37F948" w14:textId="77777777" w:rsidR="009C721A" w:rsidRPr="00DB0364" w:rsidRDefault="009C721A" w:rsidP="009D6AA6">
                  <w:pPr>
                    <w:rPr>
                      <w:rFonts w:cs="Segoe UI Semilight"/>
                    </w:rPr>
                  </w:pPr>
                </w:p>
              </w:tc>
            </w:tr>
          </w:tbl>
          <w:p w14:paraId="34055FDD" w14:textId="77777777" w:rsidR="009C721A" w:rsidRPr="00DB0364" w:rsidRDefault="009C721A" w:rsidP="00C51774">
            <w:pPr>
              <w:pStyle w:val="FarbigeListe-Akzent11"/>
              <w:ind w:left="0"/>
              <w:rPr>
                <w:rFonts w:ascii="Segoe UI Semilight" w:hAnsi="Segoe UI Semilight" w:cs="Segoe UI Semilight"/>
                <w:color w:val="000000"/>
              </w:rPr>
            </w:pPr>
          </w:p>
        </w:tc>
      </w:tr>
      <w:tr w:rsidR="009C721A" w:rsidRPr="00DB0364" w14:paraId="505D09D9" w14:textId="77777777" w:rsidTr="009D6AA6">
        <w:tc>
          <w:tcPr>
            <w:tcW w:w="9151" w:type="dxa"/>
          </w:tcPr>
          <w:p w14:paraId="7F147F1A" w14:textId="77777777" w:rsidR="009C721A" w:rsidRPr="00DB0364" w:rsidRDefault="009C721A" w:rsidP="006632EA">
            <w:pPr>
              <w:pStyle w:val="FarbigeListe-Akzent11"/>
              <w:ind w:left="1418" w:hanging="709"/>
              <w:rPr>
                <w:rFonts w:ascii="Segoe UI Semilight" w:hAnsi="Segoe UI Semilight" w:cs="Segoe UI Semilight"/>
                <w:color w:val="000000"/>
              </w:rPr>
            </w:pPr>
            <w:r w:rsidRPr="00DB0364">
              <w:rPr>
                <w:rFonts w:ascii="Segoe UI Semilight" w:hAnsi="Segoe UI Semilight" w:cs="Segoe UI Semilight"/>
                <w:color w:val="000000"/>
              </w:rPr>
              <w:sym w:font="Wingdings" w:char="009F"/>
            </w:r>
            <w:r w:rsidRPr="00DB0364">
              <w:rPr>
                <w:rFonts w:ascii="Segoe UI Semilight" w:hAnsi="Segoe UI Semilight" w:cs="Segoe UI Semilight"/>
                <w:color w:val="000000"/>
              </w:rPr>
              <w:tab/>
              <w:t>FF = Nominalwert der jeweiligen Fremdfinanzierungen</w:t>
            </w:r>
          </w:p>
        </w:tc>
      </w:tr>
      <w:tr w:rsidR="009C721A" w:rsidRPr="00DB0364" w14:paraId="34866355" w14:textId="77777777" w:rsidTr="009D6AA6">
        <w:tc>
          <w:tcPr>
            <w:tcW w:w="9151" w:type="dxa"/>
          </w:tcPr>
          <w:p w14:paraId="1C4F97FC" w14:textId="77777777" w:rsidR="009C721A" w:rsidRPr="00DB0364" w:rsidRDefault="009C721A" w:rsidP="006632EA">
            <w:pPr>
              <w:pStyle w:val="FarbigeListe-Akzent11"/>
              <w:ind w:left="1418" w:hanging="709"/>
              <w:rPr>
                <w:rFonts w:ascii="Segoe UI Semilight" w:hAnsi="Segoe UI Semilight" w:cs="Segoe UI Semilight"/>
                <w:color w:val="000000"/>
              </w:rPr>
            </w:pPr>
            <w:r w:rsidRPr="00DB0364">
              <w:rPr>
                <w:rFonts w:ascii="Segoe UI Semilight" w:hAnsi="Segoe UI Semilight" w:cs="Segoe UI Semilight"/>
                <w:color w:val="000000"/>
              </w:rPr>
              <w:sym w:font="Wingdings" w:char="009F"/>
            </w:r>
            <w:r w:rsidRPr="00DB0364">
              <w:rPr>
                <w:rFonts w:ascii="Segoe UI Semilight" w:hAnsi="Segoe UI Semilight" w:cs="Segoe UI Semilight"/>
                <w:color w:val="000000"/>
              </w:rPr>
              <w:tab/>
              <w:t>RLZ</w:t>
            </w:r>
            <w:r w:rsidRPr="00DB0364">
              <w:rPr>
                <w:rFonts w:ascii="Segoe UI Semilight" w:hAnsi="Segoe UI Semilight" w:cs="Segoe UI Semilight"/>
                <w:color w:val="000000"/>
                <w:vertAlign w:val="subscript"/>
              </w:rPr>
              <w:t>1</w:t>
            </w:r>
            <w:r w:rsidRPr="00DB0364">
              <w:rPr>
                <w:rFonts w:ascii="Segoe UI Semilight" w:hAnsi="Segoe UI Semilight" w:cs="Segoe UI Semilight"/>
                <w:color w:val="000000"/>
              </w:rPr>
              <w:t xml:space="preserve"> - </w:t>
            </w:r>
            <w:proofErr w:type="spellStart"/>
            <w:r w:rsidRPr="00DB0364">
              <w:rPr>
                <w:rFonts w:ascii="Segoe UI Semilight" w:hAnsi="Segoe UI Semilight" w:cs="Segoe UI Semilight"/>
                <w:color w:val="000000"/>
              </w:rPr>
              <w:t>RLZ</w:t>
            </w:r>
            <w:r w:rsidRPr="00DB0364">
              <w:rPr>
                <w:rFonts w:ascii="Segoe UI Semilight" w:hAnsi="Segoe UI Semilight" w:cs="Segoe UI Semilight"/>
                <w:color w:val="000000"/>
                <w:vertAlign w:val="subscript"/>
              </w:rPr>
              <w:t>n</w:t>
            </w:r>
            <w:proofErr w:type="spellEnd"/>
            <w:r w:rsidRPr="00DB0364">
              <w:rPr>
                <w:rFonts w:ascii="Segoe UI Semilight" w:hAnsi="Segoe UI Semilight" w:cs="Segoe UI Semilight"/>
                <w:color w:val="000000"/>
              </w:rPr>
              <w:t xml:space="preserve"> = Restlaufzeit der jeweiligen Fremdfinanzierungen in Tagen</w:t>
            </w:r>
          </w:p>
        </w:tc>
      </w:tr>
      <w:tr w:rsidR="009C721A" w:rsidRPr="00DB0364" w14:paraId="5BE005D5" w14:textId="77777777" w:rsidTr="009D6AA6">
        <w:tc>
          <w:tcPr>
            <w:tcW w:w="9151" w:type="dxa"/>
          </w:tcPr>
          <w:p w14:paraId="229D83FB" w14:textId="77777777" w:rsidR="009C721A" w:rsidRPr="00DB0364" w:rsidRDefault="009C721A" w:rsidP="006632EA">
            <w:pPr>
              <w:pStyle w:val="FarbigeListe-Akzent11"/>
              <w:ind w:left="1418" w:hanging="709"/>
              <w:rPr>
                <w:rFonts w:ascii="Segoe UI Semilight" w:hAnsi="Segoe UI Semilight" w:cs="Segoe UI Semilight"/>
                <w:color w:val="000000"/>
              </w:rPr>
            </w:pPr>
            <w:r w:rsidRPr="00DB0364">
              <w:rPr>
                <w:rFonts w:ascii="Segoe UI Semilight" w:hAnsi="Segoe UI Semilight" w:cs="Segoe UI Semilight"/>
                <w:color w:val="000000"/>
              </w:rPr>
              <w:sym w:font="Wingdings" w:char="009F"/>
            </w:r>
            <w:r w:rsidRPr="00DB0364">
              <w:rPr>
                <w:rFonts w:ascii="Segoe UI Semilight" w:hAnsi="Segoe UI Semilight" w:cs="Segoe UI Semilight"/>
                <w:color w:val="000000"/>
              </w:rPr>
              <w:tab/>
              <w:t>n = Anzahl der Fremdfinanzierungen</w:t>
            </w:r>
          </w:p>
          <w:p w14:paraId="0FDCEE55" w14:textId="77777777" w:rsidR="009C721A" w:rsidRPr="00DB0364" w:rsidRDefault="009C721A" w:rsidP="006632EA">
            <w:pPr>
              <w:pStyle w:val="FarbigeListe-Akzent11"/>
              <w:ind w:left="1418" w:hanging="709"/>
              <w:rPr>
                <w:rFonts w:ascii="Segoe UI Semilight" w:hAnsi="Segoe UI Semilight" w:cs="Segoe UI Semilight"/>
                <w:color w:val="000000"/>
              </w:rPr>
            </w:pPr>
          </w:p>
          <w:p w14:paraId="29AFE48F" w14:textId="77777777" w:rsidR="009C721A" w:rsidRPr="00DB0364" w:rsidRDefault="009C721A" w:rsidP="006632EA">
            <w:pPr>
              <w:pStyle w:val="FarbigeListe-Akzent11"/>
              <w:ind w:left="1418" w:hanging="709"/>
              <w:rPr>
                <w:rFonts w:ascii="Segoe UI Semilight" w:hAnsi="Segoe UI Semilight" w:cs="Segoe UI Semilight"/>
              </w:rPr>
            </w:pPr>
          </w:p>
        </w:tc>
      </w:tr>
      <w:tr w:rsidR="009C721A" w:rsidRPr="0069195C" w14:paraId="646D4E82" w14:textId="77777777" w:rsidTr="009D6AA6">
        <w:tc>
          <w:tcPr>
            <w:tcW w:w="9151" w:type="dxa"/>
          </w:tcPr>
          <w:p w14:paraId="3C4CABF3" w14:textId="77777777" w:rsidR="009C721A" w:rsidRPr="006632EA" w:rsidRDefault="009C721A" w:rsidP="0069195C">
            <w:pPr>
              <w:pStyle w:val="Listenabsatz"/>
              <w:numPr>
                <w:ilvl w:val="1"/>
                <w:numId w:val="2"/>
              </w:numPr>
              <w:spacing w:line="360" w:lineRule="atLeast"/>
              <w:ind w:left="426"/>
              <w:rPr>
                <w:rFonts w:ascii="Segoe UI Semibold" w:hAnsi="Segoe UI Semibold" w:cs="Segoe UI Semibold"/>
              </w:rPr>
            </w:pPr>
            <w:bookmarkStart w:id="10" w:name="_Toc427228217"/>
            <w:bookmarkStart w:id="11" w:name="_Toc427228462"/>
            <w:bookmarkStart w:id="12" w:name="_Toc430338253"/>
            <w:r w:rsidRPr="006632EA">
              <w:rPr>
                <w:rFonts w:ascii="Segoe UI Semibold" w:hAnsi="Segoe UI Semibold" w:cs="Segoe UI Semibold"/>
              </w:rPr>
              <w:t>Verzinsung Fremdfinanzierung</w:t>
            </w:r>
            <w:bookmarkEnd w:id="10"/>
            <w:bookmarkEnd w:id="11"/>
            <w:r w:rsidRPr="006632EA">
              <w:rPr>
                <w:rFonts w:ascii="Segoe UI Semibold" w:hAnsi="Segoe UI Semibold" w:cs="Segoe UI Semibold"/>
              </w:rPr>
              <w:t xml:space="preserve">en    </w:t>
            </w:r>
            <w:bookmarkEnd w:id="12"/>
          </w:p>
        </w:tc>
      </w:tr>
      <w:tr w:rsidR="009C721A" w:rsidRPr="00DB0364" w14:paraId="507F736D" w14:textId="77777777" w:rsidTr="009D6AA6">
        <w:tc>
          <w:tcPr>
            <w:tcW w:w="9151" w:type="dxa"/>
          </w:tcPr>
          <w:p w14:paraId="5069CB22" w14:textId="77777777" w:rsidR="009C721A" w:rsidRPr="00DB0364" w:rsidRDefault="009C721A" w:rsidP="006632EA">
            <w:pPr>
              <w:pStyle w:val="FarbigeListe-Akzent11"/>
              <w:ind w:left="426"/>
              <w:rPr>
                <w:rFonts w:ascii="Segoe UI Semilight" w:hAnsi="Segoe UI Semilight" w:cs="Segoe UI Semilight"/>
                <w:color w:val="000000"/>
              </w:rPr>
            </w:pPr>
            <w:r w:rsidRPr="00DB0364">
              <w:rPr>
                <w:rFonts w:ascii="Segoe UI Semilight" w:hAnsi="Segoe UI Semilight" w:cs="Segoe UI Semilight"/>
                <w:color w:val="000000"/>
              </w:rPr>
              <w:t>Die Kennzahl gibt Auskunft über die durchschnittlich gewichtete Verzinsung der Fremdfinanzierungen am Ende der Berichtsperiode.</w:t>
            </w:r>
          </w:p>
          <w:p w14:paraId="05A2C580" w14:textId="77777777" w:rsidR="009C721A" w:rsidRPr="00DB0364" w:rsidRDefault="009C721A" w:rsidP="006632EA">
            <w:pPr>
              <w:pStyle w:val="FarbigeListe-Akzent11"/>
              <w:ind w:left="426" w:hanging="709"/>
              <w:rPr>
                <w:rFonts w:ascii="Segoe UI Semilight" w:hAnsi="Segoe UI Semilight" w:cs="Segoe UI Semilight"/>
                <w:color w:val="000000"/>
              </w:rPr>
            </w:pPr>
          </w:p>
        </w:tc>
      </w:tr>
      <w:tr w:rsidR="009C721A" w:rsidRPr="00DB0364" w14:paraId="4E1A8FE3" w14:textId="77777777" w:rsidTr="009D6AA6">
        <w:tc>
          <w:tcPr>
            <w:tcW w:w="9151" w:type="dxa"/>
          </w:tcPr>
          <w:p w14:paraId="447BF1B7" w14:textId="77777777" w:rsidR="009C721A" w:rsidRPr="00C51774" w:rsidRDefault="009C721A" w:rsidP="006632EA">
            <w:pPr>
              <w:pStyle w:val="FarbigeListe-Akzent11"/>
              <w:ind w:left="1134" w:hanging="709"/>
              <w:rPr>
                <w:rFonts w:ascii="Segoe UI Semilight" w:hAnsi="Segoe UI Semilight" w:cs="Segoe UI Semilight"/>
                <w:i/>
                <w:color w:val="000000"/>
              </w:rPr>
            </w:pPr>
            <w:r w:rsidRPr="00C51774">
              <w:rPr>
                <w:rFonts w:ascii="Segoe UI Semilight" w:hAnsi="Segoe UI Semilight" w:cs="Segoe UI Semilight"/>
                <w:i/>
                <w:color w:val="000000"/>
              </w:rPr>
              <w:t>Definition:</w:t>
            </w:r>
          </w:p>
          <w:p w14:paraId="61F4E081" w14:textId="77777777" w:rsidR="009C721A" w:rsidRPr="00DB0364" w:rsidRDefault="009C721A" w:rsidP="006632EA">
            <w:pPr>
              <w:pStyle w:val="FarbigeListe-Akzent11"/>
              <w:ind w:left="426" w:hanging="709"/>
              <w:rPr>
                <w:rFonts w:ascii="Segoe UI Semilight" w:hAnsi="Segoe UI Semilight" w:cs="Segoe UI Semilight"/>
                <w:color w:val="000000"/>
              </w:rPr>
            </w:pPr>
          </w:p>
          <w:p w14:paraId="0A55ABB4" w14:textId="77777777" w:rsidR="009C721A" w:rsidRPr="00DB0364" w:rsidRDefault="009C721A" w:rsidP="006632EA">
            <w:pPr>
              <w:pStyle w:val="FarbigeListe-Akzent11"/>
              <w:ind w:left="426"/>
              <w:rPr>
                <w:rFonts w:ascii="Segoe UI Semilight" w:hAnsi="Segoe UI Semilight" w:cs="Segoe UI Semilight"/>
                <w:color w:val="000000"/>
              </w:rPr>
            </w:pPr>
            <w:r w:rsidRPr="00DB0364">
              <w:rPr>
                <w:rFonts w:ascii="Segoe UI Semilight" w:hAnsi="Segoe UI Semilight" w:cs="Segoe UI Semilight"/>
                <w:color w:val="000000"/>
              </w:rPr>
              <w:t>Der durchschnittlich gewichtete Zinssatz der Fremdfinanzierungen (aufgenommene Fremdmittel am Ende der Berichtsperiode) ist gewichtet nach Volumen auszuweisen.</w:t>
            </w:r>
          </w:p>
          <w:p w14:paraId="13A8CF04" w14:textId="77777777" w:rsidR="009C721A" w:rsidRPr="00DB0364" w:rsidRDefault="009C721A" w:rsidP="006632EA">
            <w:pPr>
              <w:pStyle w:val="FarbigeListe-Akzent11"/>
              <w:ind w:left="426" w:hanging="709"/>
              <w:rPr>
                <w:rFonts w:ascii="Segoe UI Semilight" w:hAnsi="Segoe UI Semilight" w:cs="Segoe UI Semilight"/>
                <w:color w:val="000000"/>
              </w:rPr>
            </w:pPr>
          </w:p>
        </w:tc>
      </w:tr>
      <w:tr w:rsidR="009C721A" w:rsidRPr="00DB0364" w14:paraId="684C6696" w14:textId="77777777" w:rsidTr="009D6AA6">
        <w:tc>
          <w:tcPr>
            <w:tcW w:w="9151" w:type="dxa"/>
          </w:tcPr>
          <w:p w14:paraId="6C0EE396" w14:textId="77777777" w:rsidR="009C721A" w:rsidRPr="00C51774" w:rsidRDefault="009C721A" w:rsidP="006632EA">
            <w:pPr>
              <w:pStyle w:val="FarbigeListe-Akzent11"/>
              <w:ind w:left="1134" w:hanging="709"/>
              <w:rPr>
                <w:rFonts w:ascii="Segoe UI Semilight" w:hAnsi="Segoe UI Semilight" w:cs="Segoe UI Semilight"/>
                <w:i/>
                <w:color w:val="000000"/>
              </w:rPr>
            </w:pPr>
            <w:r w:rsidRPr="00C51774">
              <w:rPr>
                <w:rFonts w:ascii="Segoe UI Semilight" w:hAnsi="Segoe UI Semilight" w:cs="Segoe UI Semilight"/>
                <w:i/>
                <w:color w:val="000000"/>
              </w:rPr>
              <w:t xml:space="preserve">Formel: </w:t>
            </w:r>
          </w:p>
          <w:p w14:paraId="123DCF75" w14:textId="77777777" w:rsidR="009C721A" w:rsidRPr="00DB0364" w:rsidRDefault="009C721A" w:rsidP="006632EA">
            <w:pPr>
              <w:pStyle w:val="FarbigeListe-Akzent11"/>
              <w:ind w:left="426" w:hanging="709"/>
              <w:rPr>
                <w:rFonts w:ascii="Segoe UI Semilight" w:hAnsi="Segoe UI Semilight" w:cs="Segoe UI Semilight"/>
                <w:color w:val="000000"/>
              </w:rPr>
            </w:pPr>
          </w:p>
        </w:tc>
      </w:tr>
      <w:tr w:rsidR="009C721A" w:rsidRPr="00DB0364" w14:paraId="036A3B19" w14:textId="77777777" w:rsidTr="009D6AA6">
        <w:tc>
          <w:tcPr>
            <w:tcW w:w="9151" w:type="dxa"/>
          </w:tcPr>
          <w:p w14:paraId="56087357" w14:textId="77777777" w:rsidR="009C721A" w:rsidRPr="00DB0364" w:rsidRDefault="009C721A" w:rsidP="009D6AA6">
            <w:pPr>
              <w:pStyle w:val="FarbigeListe-Akzent11"/>
              <w:ind w:left="709" w:hanging="709"/>
              <w:rPr>
                <w:rFonts w:ascii="Segoe UI Semilight" w:hAnsi="Segoe UI Semilight" w:cs="Segoe UI Semilight"/>
                <w:color w:val="000000"/>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4437"/>
              <w:gridCol w:w="1027"/>
            </w:tblGrid>
            <w:tr w:rsidR="009C721A" w:rsidRPr="00DB0364" w14:paraId="0A7BC1DC" w14:textId="77777777" w:rsidTr="000434EC">
              <w:trPr>
                <w:trHeight w:hRule="exact" w:val="340"/>
              </w:trPr>
              <w:tc>
                <w:tcPr>
                  <w:tcW w:w="2170" w:type="dxa"/>
                  <w:vMerge w:val="restart"/>
                  <w:tcBorders>
                    <w:top w:val="nil"/>
                    <w:left w:val="nil"/>
                    <w:bottom w:val="nil"/>
                    <w:right w:val="nil"/>
                  </w:tcBorders>
                  <w:vAlign w:val="center"/>
                </w:tcPr>
                <w:p w14:paraId="1D3DAB32" w14:textId="77777777" w:rsidR="009C721A" w:rsidRPr="00DB0364" w:rsidRDefault="009C721A" w:rsidP="009D6AA6">
                  <w:pPr>
                    <w:rPr>
                      <w:rFonts w:cs="Segoe UI Semilight"/>
                    </w:rPr>
                  </w:pPr>
                  <w:r w:rsidRPr="00DB0364">
                    <w:rPr>
                      <w:rFonts w:cs="Segoe UI Semilight"/>
                    </w:rPr>
                    <w:t xml:space="preserve">Ø </w:t>
                  </w:r>
                  <w:proofErr w:type="spellStart"/>
                  <w:r w:rsidRPr="00DB0364">
                    <w:rPr>
                      <w:rFonts w:cs="Segoe UI Semilight"/>
                    </w:rPr>
                    <w:t>gew</w:t>
                  </w:r>
                  <w:proofErr w:type="spellEnd"/>
                  <w:r w:rsidRPr="00DB0364">
                    <w:rPr>
                      <w:rFonts w:cs="Segoe UI Semilight"/>
                    </w:rPr>
                    <w:t>. Zinssatz =</w:t>
                  </w:r>
                </w:p>
              </w:tc>
              <w:tc>
                <w:tcPr>
                  <w:tcW w:w="4437" w:type="dxa"/>
                  <w:tcBorders>
                    <w:top w:val="nil"/>
                    <w:left w:val="nil"/>
                    <w:bottom w:val="single" w:sz="4" w:space="0" w:color="auto"/>
                    <w:right w:val="nil"/>
                  </w:tcBorders>
                  <w:vAlign w:val="center"/>
                </w:tcPr>
                <w:p w14:paraId="61DD67CA" w14:textId="77777777" w:rsidR="009C721A" w:rsidRPr="00DB0364" w:rsidRDefault="009C721A" w:rsidP="009D6AA6">
                  <w:pPr>
                    <w:jc w:val="center"/>
                    <w:rPr>
                      <w:rFonts w:cs="Segoe UI Semilight"/>
                      <w:lang w:val="en-US"/>
                    </w:rPr>
                  </w:pPr>
                  <w:r w:rsidRPr="00DB0364">
                    <w:rPr>
                      <w:rFonts w:cs="Segoe UI Semilight"/>
                      <w:lang w:val="en-US"/>
                    </w:rPr>
                    <w:t>FF</w:t>
                  </w:r>
                  <w:r w:rsidRPr="00DB0364">
                    <w:rPr>
                      <w:rFonts w:cs="Segoe UI Semilight"/>
                      <w:vertAlign w:val="subscript"/>
                      <w:lang w:val="en-US"/>
                    </w:rPr>
                    <w:t>1</w:t>
                  </w:r>
                  <w:r w:rsidRPr="00DB0364">
                    <w:rPr>
                      <w:rFonts w:cs="Segoe UI Semilight"/>
                      <w:lang w:val="en-US"/>
                    </w:rPr>
                    <w:t xml:space="preserve"> x p</w:t>
                  </w:r>
                  <w:r w:rsidRPr="00DB0364">
                    <w:rPr>
                      <w:rFonts w:cs="Segoe UI Semilight"/>
                      <w:vertAlign w:val="subscript"/>
                      <w:lang w:val="en-US"/>
                    </w:rPr>
                    <w:t>1</w:t>
                  </w:r>
                  <w:r w:rsidRPr="00DB0364">
                    <w:rPr>
                      <w:rFonts w:cs="Segoe UI Semilight"/>
                      <w:lang w:val="en-US"/>
                    </w:rPr>
                    <w:t xml:space="preserve"> + FF</w:t>
                  </w:r>
                  <w:r w:rsidRPr="00DB0364">
                    <w:rPr>
                      <w:rFonts w:cs="Segoe UI Semilight"/>
                      <w:vertAlign w:val="subscript"/>
                      <w:lang w:val="en-US"/>
                    </w:rPr>
                    <w:t>2</w:t>
                  </w:r>
                  <w:r w:rsidRPr="00DB0364">
                    <w:rPr>
                      <w:rFonts w:cs="Segoe UI Semilight"/>
                      <w:lang w:val="en-US"/>
                    </w:rPr>
                    <w:t xml:space="preserve"> x p</w:t>
                  </w:r>
                  <w:r w:rsidRPr="00DB0364">
                    <w:rPr>
                      <w:rFonts w:cs="Segoe UI Semilight"/>
                      <w:vertAlign w:val="subscript"/>
                      <w:lang w:val="en-US"/>
                    </w:rPr>
                    <w:t>2</w:t>
                  </w:r>
                  <w:r w:rsidRPr="00DB0364">
                    <w:rPr>
                      <w:rFonts w:cs="Segoe UI Semilight"/>
                      <w:lang w:val="en-US"/>
                    </w:rPr>
                    <w:t xml:space="preserve"> + ...</w:t>
                  </w:r>
                  <w:proofErr w:type="spellStart"/>
                  <w:r w:rsidRPr="00DB0364">
                    <w:rPr>
                      <w:rFonts w:cs="Segoe UI Semilight"/>
                      <w:lang w:val="en-US"/>
                    </w:rPr>
                    <w:t>FF</w:t>
                  </w:r>
                  <w:r w:rsidRPr="00DB0364">
                    <w:rPr>
                      <w:rFonts w:cs="Segoe UI Semilight"/>
                      <w:vertAlign w:val="subscript"/>
                      <w:lang w:val="en-US"/>
                    </w:rPr>
                    <w:t>n</w:t>
                  </w:r>
                  <w:proofErr w:type="spellEnd"/>
                  <w:r w:rsidRPr="00DB0364">
                    <w:rPr>
                      <w:rFonts w:cs="Segoe UI Semilight"/>
                      <w:lang w:val="en-US"/>
                    </w:rPr>
                    <w:t xml:space="preserve"> x </w:t>
                  </w:r>
                  <w:proofErr w:type="spellStart"/>
                  <w:r w:rsidRPr="00DB0364">
                    <w:rPr>
                      <w:rFonts w:cs="Segoe UI Semilight"/>
                      <w:lang w:val="en-US"/>
                    </w:rPr>
                    <w:t>p</w:t>
                  </w:r>
                  <w:r w:rsidRPr="00DB0364">
                    <w:rPr>
                      <w:rFonts w:cs="Segoe UI Semilight"/>
                      <w:vertAlign w:val="subscript"/>
                      <w:lang w:val="en-US"/>
                    </w:rPr>
                    <w:t>n</w:t>
                  </w:r>
                  <w:proofErr w:type="spellEnd"/>
                </w:p>
              </w:tc>
              <w:tc>
                <w:tcPr>
                  <w:tcW w:w="1027" w:type="dxa"/>
                  <w:vMerge w:val="restart"/>
                  <w:tcBorders>
                    <w:top w:val="nil"/>
                    <w:left w:val="nil"/>
                    <w:bottom w:val="nil"/>
                    <w:right w:val="nil"/>
                  </w:tcBorders>
                  <w:vAlign w:val="center"/>
                </w:tcPr>
                <w:p w14:paraId="05E3AD4B" w14:textId="77777777" w:rsidR="009C721A" w:rsidRPr="00DB0364" w:rsidRDefault="009C721A" w:rsidP="009D6AA6">
                  <w:pPr>
                    <w:rPr>
                      <w:rFonts w:cs="Segoe UI Semilight"/>
                    </w:rPr>
                  </w:pPr>
                  <w:r w:rsidRPr="00DB0364">
                    <w:rPr>
                      <w:rFonts w:cs="Segoe UI Semilight"/>
                    </w:rPr>
                    <w:t>X 100</w:t>
                  </w:r>
                </w:p>
              </w:tc>
            </w:tr>
            <w:tr w:rsidR="009C721A" w:rsidRPr="00DB0364" w14:paraId="313517FD" w14:textId="77777777" w:rsidTr="000434EC">
              <w:trPr>
                <w:trHeight w:hRule="exact" w:val="340"/>
              </w:trPr>
              <w:tc>
                <w:tcPr>
                  <w:tcW w:w="2170" w:type="dxa"/>
                  <w:vMerge/>
                  <w:tcBorders>
                    <w:top w:val="nil"/>
                    <w:left w:val="nil"/>
                    <w:bottom w:val="nil"/>
                    <w:right w:val="nil"/>
                  </w:tcBorders>
                  <w:vAlign w:val="center"/>
                </w:tcPr>
                <w:p w14:paraId="48C8BD75" w14:textId="77777777" w:rsidR="009C721A" w:rsidRPr="00DB0364" w:rsidRDefault="009C721A" w:rsidP="009D6AA6">
                  <w:pPr>
                    <w:rPr>
                      <w:rFonts w:cs="Segoe UI Semilight"/>
                    </w:rPr>
                  </w:pPr>
                </w:p>
              </w:tc>
              <w:tc>
                <w:tcPr>
                  <w:tcW w:w="4437" w:type="dxa"/>
                  <w:tcBorders>
                    <w:top w:val="single" w:sz="4" w:space="0" w:color="auto"/>
                    <w:left w:val="nil"/>
                    <w:bottom w:val="nil"/>
                    <w:right w:val="nil"/>
                  </w:tcBorders>
                  <w:vAlign w:val="center"/>
                </w:tcPr>
                <w:p w14:paraId="5819159B" w14:textId="77777777" w:rsidR="009C721A" w:rsidRPr="00DB0364" w:rsidRDefault="009C721A" w:rsidP="009D6AA6">
                  <w:pPr>
                    <w:jc w:val="center"/>
                    <w:rPr>
                      <w:rFonts w:cs="Segoe UI Semilight"/>
                    </w:rPr>
                  </w:pPr>
                  <w:r w:rsidRPr="00DB0364">
                    <w:rPr>
                      <w:rFonts w:cs="Segoe UI Semilight"/>
                    </w:rPr>
                    <w:t xml:space="preserve"> FF</w:t>
                  </w:r>
                  <w:proofErr w:type="gramStart"/>
                  <w:r w:rsidRPr="00DB0364">
                    <w:rPr>
                      <w:rFonts w:cs="Segoe UI Semilight"/>
                      <w:vertAlign w:val="subscript"/>
                    </w:rPr>
                    <w:t>1</w:t>
                  </w:r>
                  <w:r w:rsidRPr="00DB0364">
                    <w:rPr>
                      <w:rFonts w:cs="Segoe UI Semilight"/>
                    </w:rPr>
                    <w:t xml:space="preserve"> </w:t>
                  </w:r>
                  <w:r w:rsidRPr="00DB0364">
                    <w:rPr>
                      <w:rFonts w:cs="Segoe UI Semilight"/>
                      <w:vertAlign w:val="subscript"/>
                    </w:rPr>
                    <w:t xml:space="preserve"> </w:t>
                  </w:r>
                  <w:r w:rsidRPr="00DB0364">
                    <w:rPr>
                      <w:rFonts w:cs="Segoe UI Semilight"/>
                    </w:rPr>
                    <w:t>+</w:t>
                  </w:r>
                  <w:proofErr w:type="gramEnd"/>
                  <w:r w:rsidRPr="00DB0364">
                    <w:rPr>
                      <w:rFonts w:cs="Segoe UI Semilight"/>
                    </w:rPr>
                    <w:t xml:space="preserve"> FF</w:t>
                  </w:r>
                  <w:r w:rsidRPr="00DB0364">
                    <w:rPr>
                      <w:rFonts w:cs="Segoe UI Semilight"/>
                      <w:vertAlign w:val="subscript"/>
                    </w:rPr>
                    <w:t>2</w:t>
                  </w:r>
                  <w:r w:rsidRPr="00DB0364">
                    <w:rPr>
                      <w:rFonts w:cs="Segoe UI Semilight"/>
                    </w:rPr>
                    <w:t xml:space="preserve">… </w:t>
                  </w:r>
                  <w:proofErr w:type="spellStart"/>
                  <w:r w:rsidRPr="00DB0364">
                    <w:rPr>
                      <w:rFonts w:cs="Segoe UI Semilight"/>
                    </w:rPr>
                    <w:t>FF</w:t>
                  </w:r>
                  <w:r w:rsidRPr="00DB0364">
                    <w:rPr>
                      <w:rFonts w:cs="Segoe UI Semilight"/>
                      <w:vertAlign w:val="subscript"/>
                    </w:rPr>
                    <w:t>n</w:t>
                  </w:r>
                  <w:proofErr w:type="spellEnd"/>
                </w:p>
              </w:tc>
              <w:tc>
                <w:tcPr>
                  <w:tcW w:w="1027" w:type="dxa"/>
                  <w:vMerge/>
                  <w:tcBorders>
                    <w:top w:val="nil"/>
                    <w:left w:val="nil"/>
                    <w:bottom w:val="nil"/>
                    <w:right w:val="nil"/>
                  </w:tcBorders>
                  <w:vAlign w:val="center"/>
                </w:tcPr>
                <w:p w14:paraId="555ECEEC" w14:textId="77777777" w:rsidR="009C721A" w:rsidRPr="00DB0364" w:rsidRDefault="009C721A" w:rsidP="009D6AA6">
                  <w:pPr>
                    <w:rPr>
                      <w:rFonts w:cs="Segoe UI Semilight"/>
                    </w:rPr>
                  </w:pPr>
                </w:p>
              </w:tc>
            </w:tr>
          </w:tbl>
          <w:p w14:paraId="5CE62019" w14:textId="77777777" w:rsidR="009C721A" w:rsidRPr="00DB0364" w:rsidRDefault="009C721A" w:rsidP="000434EC">
            <w:pPr>
              <w:pStyle w:val="FarbigeListe-Akzent11"/>
              <w:ind w:left="0"/>
              <w:rPr>
                <w:rFonts w:ascii="Segoe UI Semilight" w:hAnsi="Segoe UI Semilight" w:cs="Segoe UI Semilight"/>
                <w:color w:val="000000"/>
              </w:rPr>
            </w:pPr>
          </w:p>
        </w:tc>
      </w:tr>
      <w:tr w:rsidR="009C721A" w:rsidRPr="00DB0364" w14:paraId="3DE1CE17" w14:textId="77777777" w:rsidTr="009D6AA6">
        <w:tc>
          <w:tcPr>
            <w:tcW w:w="9151" w:type="dxa"/>
          </w:tcPr>
          <w:p w14:paraId="1D69E3A8" w14:textId="77777777" w:rsidR="000434EC" w:rsidRDefault="000434EC" w:rsidP="006632EA">
            <w:pPr>
              <w:pStyle w:val="FarbigeListe-Akzent11"/>
              <w:ind w:left="1418"/>
              <w:contextualSpacing/>
              <w:jc w:val="both"/>
              <w:rPr>
                <w:rFonts w:ascii="Segoe UI Semilight" w:hAnsi="Segoe UI Semilight" w:cs="Segoe UI Semilight"/>
                <w:color w:val="000000"/>
              </w:rPr>
            </w:pPr>
          </w:p>
          <w:p w14:paraId="024F7901" w14:textId="77777777" w:rsidR="009C721A" w:rsidRPr="00DB0364" w:rsidRDefault="009C721A" w:rsidP="006632EA">
            <w:pPr>
              <w:pStyle w:val="FarbigeListe-Akzent11"/>
              <w:numPr>
                <w:ilvl w:val="0"/>
                <w:numId w:val="10"/>
              </w:numPr>
              <w:ind w:left="1418" w:hanging="709"/>
              <w:contextualSpacing/>
              <w:jc w:val="both"/>
              <w:rPr>
                <w:rFonts w:ascii="Segoe UI Semilight" w:hAnsi="Segoe UI Semilight" w:cs="Segoe UI Semilight"/>
                <w:color w:val="000000"/>
              </w:rPr>
            </w:pPr>
            <w:r w:rsidRPr="00DB0364">
              <w:rPr>
                <w:rFonts w:ascii="Segoe UI Semilight" w:hAnsi="Segoe UI Semilight" w:cs="Segoe UI Semilight"/>
                <w:color w:val="000000"/>
              </w:rPr>
              <w:t>FF = Nominalwert der jeweiligen Fremdfinanzierungen</w:t>
            </w:r>
          </w:p>
        </w:tc>
      </w:tr>
      <w:tr w:rsidR="009C721A" w:rsidRPr="00DB0364" w14:paraId="587DA2C7" w14:textId="77777777" w:rsidTr="009D6AA6">
        <w:tc>
          <w:tcPr>
            <w:tcW w:w="9151" w:type="dxa"/>
          </w:tcPr>
          <w:p w14:paraId="1AAC2113" w14:textId="77777777" w:rsidR="009C721A" w:rsidRPr="00DB0364" w:rsidRDefault="009C721A" w:rsidP="006632EA">
            <w:pPr>
              <w:pStyle w:val="FarbigeListe-Akzent11"/>
              <w:numPr>
                <w:ilvl w:val="0"/>
                <w:numId w:val="10"/>
              </w:numPr>
              <w:ind w:left="1418" w:hanging="720"/>
              <w:contextualSpacing/>
              <w:jc w:val="both"/>
              <w:rPr>
                <w:rFonts w:ascii="Segoe UI Semilight" w:hAnsi="Segoe UI Semilight" w:cs="Segoe UI Semilight"/>
                <w:color w:val="000000"/>
              </w:rPr>
            </w:pPr>
            <w:r w:rsidRPr="00DB0364">
              <w:rPr>
                <w:rFonts w:ascii="Segoe UI Semilight" w:hAnsi="Segoe UI Semilight" w:cs="Segoe UI Semilight"/>
                <w:color w:val="000000"/>
              </w:rPr>
              <w:t>n = Anzahl der Fremdfinanzierungen</w:t>
            </w:r>
          </w:p>
        </w:tc>
      </w:tr>
      <w:tr w:rsidR="009C721A" w:rsidRPr="00DB0364" w14:paraId="6A6F3FF7" w14:textId="77777777" w:rsidTr="006632EA">
        <w:trPr>
          <w:trHeight w:val="499"/>
        </w:trPr>
        <w:tc>
          <w:tcPr>
            <w:tcW w:w="9151" w:type="dxa"/>
          </w:tcPr>
          <w:p w14:paraId="66DA9411" w14:textId="77777777" w:rsidR="009C721A" w:rsidRPr="00DB0364" w:rsidRDefault="009C721A" w:rsidP="006632EA">
            <w:pPr>
              <w:pStyle w:val="FarbigeListe-Akzent11"/>
              <w:numPr>
                <w:ilvl w:val="0"/>
                <w:numId w:val="10"/>
              </w:numPr>
              <w:ind w:left="1418" w:hanging="720"/>
              <w:contextualSpacing/>
              <w:jc w:val="both"/>
              <w:rPr>
                <w:rFonts w:ascii="Segoe UI Semilight" w:hAnsi="Segoe UI Semilight" w:cs="Segoe UI Semilight"/>
                <w:color w:val="000000"/>
              </w:rPr>
            </w:pPr>
            <w:r w:rsidRPr="00DB0364">
              <w:rPr>
                <w:rFonts w:ascii="Segoe UI Semilight" w:hAnsi="Segoe UI Semilight" w:cs="Segoe UI Semilight"/>
                <w:color w:val="000000"/>
              </w:rPr>
              <w:t>p = Zinssatz der jeweiligen Fremdfinanzierungen</w:t>
            </w:r>
          </w:p>
        </w:tc>
      </w:tr>
    </w:tbl>
    <w:p w14:paraId="48F5E73B" w14:textId="77777777" w:rsidR="00154BD1" w:rsidRPr="00C03489" w:rsidRDefault="00154BD1" w:rsidP="000434EC"/>
    <w:sectPr w:rsidR="00154BD1" w:rsidRPr="00C03489" w:rsidSect="00C03489">
      <w:headerReference w:type="even" r:id="rId9"/>
      <w:headerReference w:type="default" r:id="rId10"/>
      <w:footerReference w:type="even" r:id="rId11"/>
      <w:footerReference w:type="default" r:id="rId12"/>
      <w:headerReference w:type="first" r:id="rId13"/>
      <w:footerReference w:type="first" r:id="rId14"/>
      <w:pgSz w:w="11906" w:h="16838"/>
      <w:pgMar w:top="2268" w:right="851" w:bottom="1134" w:left="1418"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8A291" w14:textId="77777777" w:rsidR="00704E41" w:rsidRDefault="00704E41" w:rsidP="00154BD1">
      <w:pPr>
        <w:spacing w:after="0" w:line="240" w:lineRule="auto"/>
      </w:pPr>
      <w:r>
        <w:separator/>
      </w:r>
    </w:p>
  </w:endnote>
  <w:endnote w:type="continuationSeparator" w:id="0">
    <w:p w14:paraId="125A463F" w14:textId="77777777" w:rsidR="00704E41" w:rsidRDefault="00704E41" w:rsidP="0015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bold">
    <w:panose1 w:val="020B0702040204020203"/>
    <w:charset w:val="00"/>
    <w:family w:val="swiss"/>
    <w:notTrueType/>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C8C5" w14:textId="77777777" w:rsidR="00397D25" w:rsidRDefault="00397D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1BDF" w14:textId="298D2941" w:rsidR="00393867" w:rsidRDefault="00393867" w:rsidP="00C03489">
    <w:pPr>
      <w:pStyle w:val="Fuzeile"/>
      <w:tabs>
        <w:tab w:val="clear" w:pos="9072"/>
        <w:tab w:val="right" w:pos="9498"/>
      </w:tabs>
    </w:pPr>
    <w:r>
      <w:tab/>
    </w:r>
    <w:r>
      <w:tab/>
    </w:r>
    <w:sdt>
      <w:sdtPr>
        <w:rPr>
          <w:color w:val="808080" w:themeColor="background1" w:themeShade="80"/>
          <w:sz w:val="18"/>
          <w:szCs w:val="18"/>
        </w:rPr>
        <w:id w:val="-409459038"/>
        <w:docPartObj>
          <w:docPartGallery w:val="Page Numbers (Bottom of Page)"/>
          <w:docPartUnique/>
        </w:docPartObj>
      </w:sdtPr>
      <w:sdtEndPr>
        <w:rPr>
          <w:color w:val="auto"/>
          <w:sz w:val="22"/>
          <w:szCs w:val="22"/>
        </w:rPr>
      </w:sdtEndPr>
      <w:sdtContent>
        <w:r w:rsidRPr="00C03489">
          <w:rPr>
            <w:color w:val="808080" w:themeColor="background1" w:themeShade="80"/>
            <w:sz w:val="18"/>
            <w:szCs w:val="18"/>
          </w:rPr>
          <w:fldChar w:fldCharType="begin"/>
        </w:r>
        <w:r w:rsidRPr="00C03489">
          <w:rPr>
            <w:color w:val="808080" w:themeColor="background1" w:themeShade="80"/>
            <w:sz w:val="18"/>
            <w:szCs w:val="18"/>
          </w:rPr>
          <w:instrText>PAGE   \* MERGEFORMAT</w:instrText>
        </w:r>
        <w:r w:rsidRPr="00C03489">
          <w:rPr>
            <w:color w:val="808080" w:themeColor="background1" w:themeShade="80"/>
            <w:sz w:val="18"/>
            <w:szCs w:val="18"/>
          </w:rPr>
          <w:fldChar w:fldCharType="separate"/>
        </w:r>
        <w:r w:rsidR="00353A66" w:rsidRPr="00353A66">
          <w:rPr>
            <w:noProof/>
            <w:color w:val="808080" w:themeColor="background1" w:themeShade="80"/>
            <w:sz w:val="18"/>
            <w:szCs w:val="18"/>
            <w:lang w:val="de-DE"/>
          </w:rPr>
          <w:t>14</w:t>
        </w:r>
        <w:r w:rsidRPr="00C03489">
          <w:rPr>
            <w:color w:val="808080" w:themeColor="background1" w:themeShade="80"/>
            <w:sz w:val="18"/>
            <w:szCs w:val="18"/>
          </w:rPr>
          <w:fldChar w:fldCharType="end"/>
        </w:r>
      </w:sdtContent>
    </w:sdt>
  </w:p>
  <w:p w14:paraId="628114F9" w14:textId="77777777" w:rsidR="00393867" w:rsidRDefault="0039386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D836" w14:textId="77777777" w:rsidR="00393867" w:rsidRDefault="00393867">
    <w:pPr>
      <w:pStyle w:val="Fuzeile"/>
    </w:pPr>
    <w:r>
      <w:tab/>
    </w:r>
    <w:r>
      <w:tab/>
    </w:r>
  </w:p>
  <w:p w14:paraId="6F9964E2" w14:textId="77777777" w:rsidR="00393867" w:rsidRDefault="003938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AED02" w14:textId="77777777" w:rsidR="00704E41" w:rsidRDefault="00704E41" w:rsidP="00154BD1">
      <w:pPr>
        <w:spacing w:after="0" w:line="240" w:lineRule="auto"/>
      </w:pPr>
      <w:r>
        <w:separator/>
      </w:r>
    </w:p>
  </w:footnote>
  <w:footnote w:type="continuationSeparator" w:id="0">
    <w:p w14:paraId="0EAFF197" w14:textId="77777777" w:rsidR="00704E41" w:rsidRDefault="00704E41" w:rsidP="00154BD1">
      <w:pPr>
        <w:spacing w:after="0" w:line="240" w:lineRule="auto"/>
      </w:pPr>
      <w:r>
        <w:continuationSeparator/>
      </w:r>
    </w:p>
  </w:footnote>
  <w:footnote w:id="1">
    <w:p w14:paraId="6FBFBCA2" w14:textId="1974E012" w:rsidR="00397D25" w:rsidRDefault="00397D25">
      <w:pPr>
        <w:pStyle w:val="Funotentext"/>
      </w:pPr>
      <w:ins w:id="1" w:author="Roland Kriemler" w:date="2023-10-04T10:30:00Z">
        <w:r>
          <w:rPr>
            <w:rStyle w:val="Funotenzeichen"/>
          </w:rPr>
          <w:footnoteRef/>
        </w:r>
        <w:r>
          <w:t xml:space="preserve"> </w:t>
        </w:r>
        <w:r w:rsidRPr="00397D25">
          <w:rPr>
            <w:rFonts w:ascii="Segoe UI Semilight" w:eastAsiaTheme="minorHAnsi" w:hAnsi="Segoe UI Semilight" w:cs="Segoe UI Semilight"/>
            <w:i/>
            <w:sz w:val="16"/>
            <w:szCs w:val="16"/>
            <w:lang w:eastAsia="en-US"/>
          </w:rPr>
          <w:t xml:space="preserve">Das Ziel der </w:t>
        </w:r>
        <w:proofErr w:type="spellStart"/>
        <w:r w:rsidRPr="00397D25">
          <w:rPr>
            <w:rFonts w:ascii="Segoe UI Semilight" w:eastAsiaTheme="minorHAnsi" w:hAnsi="Segoe UI Semilight" w:cs="Segoe UI Semilight"/>
            <w:i/>
            <w:sz w:val="16"/>
            <w:szCs w:val="16"/>
            <w:lang w:eastAsia="en-US"/>
          </w:rPr>
          <w:t>TERisa</w:t>
        </w:r>
        <w:proofErr w:type="spellEnd"/>
        <w:r w:rsidRPr="00397D25">
          <w:rPr>
            <w:rFonts w:ascii="Segoe UI Semilight" w:eastAsiaTheme="minorHAnsi" w:hAnsi="Segoe UI Semilight" w:cs="Segoe UI Semilight"/>
            <w:i/>
            <w:sz w:val="16"/>
            <w:szCs w:val="16"/>
            <w:lang w:eastAsia="en-US"/>
          </w:rPr>
          <w:t xml:space="preserve"> ist der Ausweis der Kosten und die Vergleichbarkeit der Kennzahl in horizontaler (Produktevergleich) und vertikaler (Periodenvergleich) Hinsicht. Transaktionskosten sind darin nicht enthalten. Transaktionskosten können je nach Marktverhältnissen oder Portfoliostruktur /-strategie von Periode zu Periode stark schwanken. Eine</w:t>
        </w:r>
        <w:r w:rsidRPr="00397D25">
          <w:rPr>
            <w:rFonts w:ascii="Segoe UI Semilight" w:eastAsiaTheme="minorHAnsi" w:hAnsi="Segoe UI Semilight" w:cs="Segoe UI Semilight"/>
            <w:sz w:val="16"/>
            <w:szCs w:val="16"/>
            <w:lang w:eastAsia="en-US"/>
          </w:rPr>
          <w:t> </w:t>
        </w:r>
        <w:r w:rsidRPr="00397D25">
          <w:rPr>
            <w:rFonts w:ascii="Segoe UI Semilight" w:eastAsiaTheme="minorHAnsi" w:hAnsi="Segoe UI Semilight" w:cs="Segoe UI Semilight"/>
            <w:i/>
            <w:sz w:val="16"/>
            <w:szCs w:val="16"/>
            <w:lang w:eastAsia="en-US"/>
          </w:rPr>
          <w:t xml:space="preserve">stark </w:t>
        </w:r>
        <w:proofErr w:type="gramStart"/>
        <w:r w:rsidRPr="00397D25">
          <w:rPr>
            <w:rFonts w:ascii="Segoe UI Semilight" w:eastAsiaTheme="minorHAnsi" w:hAnsi="Segoe UI Semilight" w:cs="Segoe UI Semilight"/>
            <w:i/>
            <w:sz w:val="16"/>
            <w:szCs w:val="16"/>
            <w:lang w:eastAsia="en-US"/>
          </w:rPr>
          <w:t>schwankend</w:t>
        </w:r>
      </w:ins>
      <w:ins w:id="2" w:author="Roland Kriemler" w:date="2023-10-04T10:32:00Z">
        <w:r>
          <w:rPr>
            <w:rFonts w:ascii="Segoe UI Semilight" w:eastAsiaTheme="minorHAnsi" w:hAnsi="Segoe UI Semilight" w:cs="Segoe UI Semilight"/>
            <w:i/>
            <w:sz w:val="16"/>
            <w:szCs w:val="16"/>
            <w:lang w:eastAsia="en-US"/>
          </w:rPr>
          <w:t xml:space="preserve">e </w:t>
        </w:r>
      </w:ins>
      <w:ins w:id="3" w:author="Roland Kriemler" w:date="2023-10-04T10:30:00Z">
        <w:r w:rsidRPr="00397D25">
          <w:rPr>
            <w:rFonts w:ascii="Segoe UI Semilight" w:eastAsiaTheme="minorHAnsi" w:hAnsi="Segoe UI Semilight" w:cs="Segoe UI Semilight"/>
            <w:sz w:val="16"/>
            <w:szCs w:val="16"/>
            <w:lang w:eastAsia="en-US"/>
          </w:rPr>
          <w:t> </w:t>
        </w:r>
        <w:proofErr w:type="spellStart"/>
        <w:r w:rsidRPr="00397D25">
          <w:rPr>
            <w:rFonts w:ascii="Segoe UI Semilight" w:eastAsiaTheme="minorHAnsi" w:hAnsi="Segoe UI Semilight" w:cs="Segoe UI Semilight"/>
            <w:i/>
            <w:sz w:val="16"/>
            <w:szCs w:val="16"/>
            <w:lang w:eastAsia="en-US"/>
          </w:rPr>
          <w:t>TERisa</w:t>
        </w:r>
        <w:proofErr w:type="spellEnd"/>
        <w:proofErr w:type="gramEnd"/>
        <w:r w:rsidRPr="00397D25">
          <w:rPr>
            <w:rFonts w:ascii="Segoe UI Semilight" w:eastAsiaTheme="minorHAnsi" w:hAnsi="Segoe UI Semilight" w:cs="Segoe UI Semilight"/>
            <w:i/>
            <w:sz w:val="16"/>
            <w:szCs w:val="16"/>
            <w:lang w:eastAsia="en-US"/>
          </w:rPr>
          <w:t xml:space="preserve"> würde die Vergleichbarkeit der Kostenentwicklung erschweren resp. würde</w:t>
        </w:r>
      </w:ins>
      <w:ins w:id="4" w:author="Roland Kriemler" w:date="2023-10-04T10:31:00Z">
        <w:r>
          <w:rPr>
            <w:rFonts w:ascii="Segoe UI Semilight" w:eastAsiaTheme="minorHAnsi" w:hAnsi="Segoe UI Semilight" w:cs="Segoe UI Semilight"/>
            <w:sz w:val="16"/>
            <w:szCs w:val="16"/>
            <w:lang w:eastAsia="en-US"/>
          </w:rPr>
          <w:t xml:space="preserve"> </w:t>
        </w:r>
      </w:ins>
      <w:ins w:id="5" w:author="Roland Kriemler" w:date="2023-10-04T10:30:00Z">
        <w:r w:rsidRPr="00397D25">
          <w:rPr>
            <w:rFonts w:ascii="Segoe UI Semilight" w:eastAsiaTheme="minorHAnsi" w:hAnsi="Segoe UI Semilight" w:cs="Segoe UI Semilight"/>
            <w:i/>
            <w:sz w:val="16"/>
            <w:szCs w:val="16"/>
            <w:lang w:eastAsia="en-US"/>
          </w:rPr>
          <w:t>verzerrend wirken. Transaktionskosten werden zu einem wesentlichen Teil aktiviert</w:t>
        </w:r>
        <w:r w:rsidRPr="00397D25">
          <w:rPr>
            <w:rFonts w:ascii="Segoe UI Semilight" w:eastAsiaTheme="minorHAnsi" w:hAnsi="Segoe UI Semilight" w:cs="Segoe UI Semilight"/>
            <w:sz w:val="16"/>
            <w:szCs w:val="16"/>
            <w:lang w:eastAsia="en-US"/>
          </w:rPr>
          <w:t> </w:t>
        </w:r>
        <w:r w:rsidRPr="00397D25">
          <w:rPr>
            <w:rFonts w:ascii="Segoe UI Semilight" w:eastAsiaTheme="minorHAnsi" w:hAnsi="Segoe UI Semilight" w:cs="Segoe UI Semilight"/>
            <w:i/>
            <w:sz w:val="16"/>
            <w:szCs w:val="16"/>
            <w:lang w:eastAsia="en-US"/>
          </w:rPr>
          <w:t>und über die Zeit abgeschrieben.</w:t>
        </w:r>
        <w:r w:rsidRPr="00397D25">
          <w:rPr>
            <w:rFonts w:ascii="Segoe UI Semilight" w:eastAsiaTheme="minorHAnsi" w:hAnsi="Segoe UI Semilight" w:cs="Segoe UI Semilight"/>
            <w:sz w:val="16"/>
            <w:szCs w:val="16"/>
            <w:lang w:eastAsia="en-US"/>
          </w:rPr>
          <w:t> </w:t>
        </w:r>
        <w:r w:rsidRPr="00397D25">
          <w:rPr>
            <w:rFonts w:ascii="Segoe UI Semilight" w:eastAsiaTheme="minorHAnsi" w:hAnsi="Segoe UI Semilight" w:cs="Segoe UI Semilight"/>
            <w:i/>
            <w:sz w:val="16"/>
            <w:szCs w:val="16"/>
            <w:lang w:eastAsia="en-US"/>
          </w:rPr>
          <w:t>Sie sind somit Teil der Gestehungskosten und werden buchhalterisch nicht als Aufwand erfasst. Allerdings werden die Transaktionskosten separat ausgewiesen. Anlagestiftungen publizieren sie (effektiv angewandte oder Maximalsätze) entweder in den Prospekten, den Factsheets der entsprechenden Anlagegruppen und/oder in den Kosten-/</w:t>
        </w:r>
        <w:proofErr w:type="spellStart"/>
        <w:r w:rsidRPr="00397D25">
          <w:rPr>
            <w:rFonts w:ascii="Segoe UI Semilight" w:eastAsiaTheme="minorHAnsi" w:hAnsi="Segoe UI Semilight" w:cs="Segoe UI Semilight"/>
            <w:i/>
            <w:sz w:val="16"/>
            <w:szCs w:val="16"/>
            <w:lang w:eastAsia="en-US"/>
          </w:rPr>
          <w:t>Gebührenreglementen</w:t>
        </w:r>
        <w:proofErr w:type="spellEnd"/>
        <w:r w:rsidRPr="00397D25">
          <w:rPr>
            <w:rFonts w:ascii="Segoe UI Semilight" w:eastAsiaTheme="minorHAnsi" w:hAnsi="Segoe UI Semilight" w:cs="Segoe UI Semilight"/>
            <w:i/>
            <w:sz w:val="16"/>
            <w:szCs w:val="16"/>
            <w:lang w:eastAsia="en-US"/>
          </w:rPr>
          <w:t xml:space="preserve"> oder im Geschäftsbericht.</w:t>
        </w:r>
        <w:r>
          <w:rPr>
            <w:rFonts w:ascii="Calibri" w:hAnsi="Calibri" w:cs="Calibri"/>
            <w:b/>
            <w:bCs/>
            <w:i/>
            <w:iCs/>
            <w:color w:val="242424"/>
            <w:sz w:val="22"/>
            <w:szCs w:val="22"/>
          </w:rPr>
          <w:t>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ED5D" w14:textId="183F0777" w:rsidR="00397D25" w:rsidRDefault="00704E41">
    <w:pPr>
      <w:pStyle w:val="Kopfzeile"/>
    </w:pPr>
    <w:r>
      <w:rPr>
        <w:noProof/>
      </w:rPr>
      <w:pict w14:anchorId="450E1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3339" o:spid="_x0000_s1027" type="#_x0000_t136" alt="" style="position:absolute;margin-left:0;margin-top:0;width:570.35pt;height:108.3pt;rotation:315;z-index:-251648000;mso-wrap-edited:f;mso-width-percent:0;mso-height-percent:0;mso-position-horizontal:center;mso-position-horizontal-relative:margin;mso-position-vertical:center;mso-position-vertical-relative:margin;mso-width-percent:0;mso-height-percent:0" o:allowincell="f" fillcolor="#5a5a5a [2109]" stroked="f">
          <v:fill opacity="11796f"/>
          <v:textpath style="font-family:&quot;Segoe UI Semilight&quot;;font-size:1pt" string="Draft Fussno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B50B" w14:textId="717C86B0" w:rsidR="00393867" w:rsidRPr="00510214" w:rsidRDefault="00704E41" w:rsidP="00154BD1">
    <w:pPr>
      <w:pStyle w:val="Kopfzeile"/>
      <w:tabs>
        <w:tab w:val="clear" w:pos="4536"/>
      </w:tabs>
      <w:rPr>
        <w:sz w:val="18"/>
        <w:szCs w:val="18"/>
      </w:rPr>
    </w:pPr>
    <w:r>
      <w:rPr>
        <w:noProof/>
      </w:rPr>
      <w:pict w14:anchorId="51480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3340" o:spid="_x0000_s1026" type="#_x0000_t136" alt="" style="position:absolute;margin-left:0;margin-top:0;width:570.35pt;height:108.3pt;rotation:315;z-index:-251643904;mso-wrap-edited:f;mso-width-percent:0;mso-height-percent:0;mso-position-horizontal:center;mso-position-horizontal-relative:margin;mso-position-vertical:center;mso-position-vertical-relative:margin;mso-width-percent:0;mso-height-percent:0" o:allowincell="f" fillcolor="#5a5a5a [2109]" stroked="f">
          <v:fill opacity="11796f"/>
          <v:textpath style="font-family:&quot;Segoe UI Semilight&quot;;font-size:1pt" string="Draft Fussnote"/>
          <w10:wrap anchorx="margin" anchory="margin"/>
        </v:shape>
      </w:pict>
    </w:r>
    <w:r w:rsidR="00393867" w:rsidRPr="00825825">
      <w:rPr>
        <w:noProof/>
        <w:lang w:val="de-DE" w:eastAsia="de-DE"/>
      </w:rPr>
      <w:drawing>
        <wp:anchor distT="0" distB="0" distL="114300" distR="114300" simplePos="0" relativeHeight="251658240" behindDoc="0" locked="0" layoutInCell="1" allowOverlap="1" wp14:anchorId="7CD27662" wp14:editId="3114929A">
          <wp:simplePos x="0" y="0"/>
          <wp:positionH relativeFrom="column">
            <wp:posOffset>-560188</wp:posOffset>
          </wp:positionH>
          <wp:positionV relativeFrom="paragraph">
            <wp:posOffset>-450215</wp:posOffset>
          </wp:positionV>
          <wp:extent cx="2472651" cy="882502"/>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z_logo_kgast_p7530_neu"/>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1888" cy="892937"/>
                  </a:xfrm>
                  <a:prstGeom prst="rect">
                    <a:avLst/>
                  </a:prstGeom>
                  <a:noFill/>
                  <a:ln>
                    <a:noFill/>
                  </a:ln>
                </pic:spPr>
              </pic:pic>
            </a:graphicData>
          </a:graphic>
          <wp14:sizeRelH relativeFrom="page">
            <wp14:pctWidth>0</wp14:pctWidth>
          </wp14:sizeRelH>
          <wp14:sizeRelV relativeFrom="page">
            <wp14:pctHeight>0</wp14:pctHeight>
          </wp14:sizeRelV>
        </wp:anchor>
      </w:drawing>
    </w:r>
    <w:r w:rsidR="00393867">
      <w:tab/>
    </w:r>
    <w:r w:rsidR="00393867">
      <w:rPr>
        <w:color w:val="808080" w:themeColor="background1" w:themeShade="80"/>
        <w:sz w:val="18"/>
        <w:szCs w:val="18"/>
      </w:rPr>
      <w:t>KGAST-Richtlinie Nr. 1</w:t>
    </w:r>
  </w:p>
  <w:p w14:paraId="365D3B5E" w14:textId="77777777" w:rsidR="00393867" w:rsidRPr="00510214" w:rsidRDefault="00393867" w:rsidP="00154BD1">
    <w:pPr>
      <w:pStyle w:val="Kopfzeile"/>
      <w:tabs>
        <w:tab w:val="clear" w:pos="4536"/>
      </w:tabs>
      <w:rPr>
        <w:sz w:val="18"/>
        <w:szCs w:val="18"/>
      </w:rPr>
    </w:pPr>
    <w:r w:rsidRPr="00510214">
      <w:rPr>
        <w:sz w:val="18"/>
        <w:szCs w:val="18"/>
      </w:rPr>
      <w:tab/>
      <w:t>Berechnung und Publikation der Kennzahlen von</w:t>
    </w:r>
  </w:p>
  <w:p w14:paraId="31BB63DC" w14:textId="77777777" w:rsidR="00393867" w:rsidRPr="00510214" w:rsidRDefault="00393867" w:rsidP="00154BD1">
    <w:pPr>
      <w:pStyle w:val="Kopfzeile"/>
      <w:tabs>
        <w:tab w:val="clear" w:pos="4536"/>
      </w:tabs>
      <w:rPr>
        <w:sz w:val="18"/>
        <w:szCs w:val="18"/>
      </w:rPr>
    </w:pPr>
    <w:r w:rsidRPr="00510214">
      <w:rPr>
        <w:sz w:val="18"/>
        <w:szCs w:val="18"/>
      </w:rPr>
      <w:tab/>
      <w:t xml:space="preserve">direkt investierenden Immobilien-Anlagegruppen </w:t>
    </w:r>
  </w:p>
  <w:p w14:paraId="7CF2B92C" w14:textId="77777777" w:rsidR="00393867" w:rsidRDefault="00393867">
    <w:pPr>
      <w:pStyle w:val="Kopfzeil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4967" w14:textId="003E0001" w:rsidR="00393867" w:rsidRDefault="00704E41">
    <w:pPr>
      <w:pStyle w:val="Kopfzeile"/>
    </w:pPr>
    <w:r>
      <w:rPr>
        <w:noProof/>
      </w:rPr>
      <w:pict w14:anchorId="6592E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3338" o:spid="_x0000_s1025" type="#_x0000_t136" alt="" style="position:absolute;margin-left:0;margin-top:0;width:570.35pt;height:108.3pt;rotation:315;z-index:-251652096;mso-wrap-edited:f;mso-width-percent:0;mso-height-percent:0;mso-position-horizontal:center;mso-position-horizontal-relative:margin;mso-position-vertical:center;mso-position-vertical-relative:margin;mso-width-percent:0;mso-height-percent:0" o:allowincell="f" fillcolor="#5a5a5a [2109]" stroked="f">
          <v:fill opacity="11796f"/>
          <v:textpath style="font-family:&quot;Segoe UI Semilight&quot;;font-size:1pt" string="Draft Fussnote"/>
          <w10:wrap anchorx="margin" anchory="margin"/>
        </v:shape>
      </w:pict>
    </w:r>
    <w:r w:rsidR="00393867">
      <w:rPr>
        <w:noProof/>
        <w:lang w:val="de-DE" w:eastAsia="de-DE"/>
      </w:rPr>
      <w:drawing>
        <wp:anchor distT="0" distB="0" distL="114300" distR="114300" simplePos="0" relativeHeight="251660288" behindDoc="1" locked="0" layoutInCell="1" allowOverlap="1" wp14:anchorId="7D48E14D" wp14:editId="6FF8527D">
          <wp:simplePos x="0" y="0"/>
          <wp:positionH relativeFrom="margin">
            <wp:posOffset>-2209800</wp:posOffset>
          </wp:positionH>
          <wp:positionV relativeFrom="paragraph">
            <wp:posOffset>-2267585</wp:posOffset>
          </wp:positionV>
          <wp:extent cx="10700782" cy="7134225"/>
          <wp:effectExtent l="0" t="0" r="571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bild_Titelbla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0782" cy="7134225"/>
                  </a:xfrm>
                  <a:prstGeom prst="rect">
                    <a:avLst/>
                  </a:prstGeom>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B7B"/>
    <w:multiLevelType w:val="hybridMultilevel"/>
    <w:tmpl w:val="C366C518"/>
    <w:lvl w:ilvl="0" w:tplc="AEF44A38">
      <w:start w:val="10"/>
      <w:numFmt w:val="bullet"/>
      <w:lvlText w:val="-"/>
      <w:lvlJc w:val="left"/>
      <w:pPr>
        <w:ind w:left="720" w:hanging="360"/>
      </w:pPr>
      <w:rPr>
        <w:rFonts w:ascii="Segoe UI Semibold" w:eastAsiaTheme="minorHAnsi" w:hAnsi="Segoe UI Semibold"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B033A5"/>
    <w:multiLevelType w:val="hybridMultilevel"/>
    <w:tmpl w:val="EB68AB6C"/>
    <w:lvl w:ilvl="0" w:tplc="08070001">
      <w:start w:val="1"/>
      <w:numFmt w:val="bullet"/>
      <w:lvlText w:val=""/>
      <w:lvlJc w:val="left"/>
      <w:pPr>
        <w:ind w:left="502"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F6097C"/>
    <w:multiLevelType w:val="hybridMultilevel"/>
    <w:tmpl w:val="BB96DF1A"/>
    <w:lvl w:ilvl="0" w:tplc="7CF64F42">
      <w:start w:val="1"/>
      <w:numFmt w:val="bullet"/>
      <w:lvlText w:val=""/>
      <w:lvlJc w:val="left"/>
      <w:pPr>
        <w:tabs>
          <w:tab w:val="num" w:pos="720"/>
        </w:tabs>
        <w:ind w:left="720" w:hanging="360"/>
      </w:pPr>
      <w:rPr>
        <w:rFonts w:ascii="Wingdings" w:hAnsi="Wingdings" w:hint="default"/>
        <w:color w:val="00000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B228B6"/>
    <w:multiLevelType w:val="hybridMultilevel"/>
    <w:tmpl w:val="6FE87C78"/>
    <w:lvl w:ilvl="0" w:tplc="878C725A">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8A6F84"/>
    <w:multiLevelType w:val="hybridMultilevel"/>
    <w:tmpl w:val="113EED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D59158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5E3D09C5"/>
    <w:multiLevelType w:val="hybridMultilevel"/>
    <w:tmpl w:val="184467D0"/>
    <w:lvl w:ilvl="0" w:tplc="51DE0398">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87E7AFC"/>
    <w:multiLevelType w:val="hybridMultilevel"/>
    <w:tmpl w:val="95905A64"/>
    <w:lvl w:ilvl="0" w:tplc="56A0AA7A">
      <w:start w:val="10"/>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68B81692"/>
    <w:multiLevelType w:val="hybridMultilevel"/>
    <w:tmpl w:val="5DAE64D4"/>
    <w:lvl w:ilvl="0" w:tplc="04070017">
      <w:start w:val="1"/>
      <w:numFmt w:val="lowerLetter"/>
      <w:lvlText w:val="%1)"/>
      <w:lvlJc w:val="left"/>
      <w:pPr>
        <w:ind w:left="720" w:hanging="360"/>
      </w:p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59527A3"/>
    <w:multiLevelType w:val="hybridMultilevel"/>
    <w:tmpl w:val="404C182E"/>
    <w:lvl w:ilvl="0" w:tplc="0407000F">
      <w:start w:val="1"/>
      <w:numFmt w:val="decimal"/>
      <w:lvlText w:val="%1."/>
      <w:lvlJc w:val="left"/>
      <w:pPr>
        <w:tabs>
          <w:tab w:val="num" w:pos="720"/>
        </w:tabs>
        <w:ind w:left="720" w:hanging="360"/>
      </w:pPr>
      <w:rPr>
        <w:rFonts w:hint="default"/>
      </w:rPr>
    </w:lvl>
    <w:lvl w:ilvl="1" w:tplc="0E761E72">
      <w:start w:val="1"/>
      <w:numFmt w:val="lowerRoman"/>
      <w:lvlText w:val="%2."/>
      <w:lvlJc w:val="left"/>
      <w:pPr>
        <w:tabs>
          <w:tab w:val="num" w:pos="1440"/>
        </w:tabs>
        <w:ind w:left="1440" w:hanging="360"/>
      </w:pPr>
      <w:rPr>
        <w:rFonts w:ascii="Arial" w:eastAsia="Times New Roman" w:hAnsi="Arial"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752816674">
    <w:abstractNumId w:val="5"/>
  </w:num>
  <w:num w:numId="2" w16cid:durableId="1031682582">
    <w:abstractNumId w:val="8"/>
  </w:num>
  <w:num w:numId="3" w16cid:durableId="1533960702">
    <w:abstractNumId w:val="7"/>
  </w:num>
  <w:num w:numId="4" w16cid:durableId="472717530">
    <w:abstractNumId w:val="9"/>
  </w:num>
  <w:num w:numId="5" w16cid:durableId="466897339">
    <w:abstractNumId w:val="0"/>
  </w:num>
  <w:num w:numId="6" w16cid:durableId="872576903">
    <w:abstractNumId w:val="6"/>
  </w:num>
  <w:num w:numId="7" w16cid:durableId="1894267160">
    <w:abstractNumId w:val="3"/>
  </w:num>
  <w:num w:numId="8" w16cid:durableId="1956207391">
    <w:abstractNumId w:val="2"/>
  </w:num>
  <w:num w:numId="9" w16cid:durableId="1048189036">
    <w:abstractNumId w:val="1"/>
  </w:num>
  <w:num w:numId="10" w16cid:durableId="141809520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land Kriemler">
    <w15:presenceInfo w15:providerId="AD" w15:userId="S::roland.kriemler@kgast.ch::108a45f5-b366-4943-ba71-3f246c650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96"/>
    <w:rsid w:val="000025A6"/>
    <w:rsid w:val="00030E46"/>
    <w:rsid w:val="00033DD0"/>
    <w:rsid w:val="000434EC"/>
    <w:rsid w:val="0015227E"/>
    <w:rsid w:val="00154BD1"/>
    <w:rsid w:val="001620BB"/>
    <w:rsid w:val="001631C8"/>
    <w:rsid w:val="001F67DD"/>
    <w:rsid w:val="00217795"/>
    <w:rsid w:val="00265E99"/>
    <w:rsid w:val="00353A66"/>
    <w:rsid w:val="00393867"/>
    <w:rsid w:val="00397D25"/>
    <w:rsid w:val="003C063E"/>
    <w:rsid w:val="003E06FB"/>
    <w:rsid w:val="00510214"/>
    <w:rsid w:val="005430A2"/>
    <w:rsid w:val="00570E38"/>
    <w:rsid w:val="006632EA"/>
    <w:rsid w:val="0067427A"/>
    <w:rsid w:val="00684126"/>
    <w:rsid w:val="0069195C"/>
    <w:rsid w:val="006E5B7C"/>
    <w:rsid w:val="006F5107"/>
    <w:rsid w:val="00704E41"/>
    <w:rsid w:val="007203D4"/>
    <w:rsid w:val="00781F08"/>
    <w:rsid w:val="00824896"/>
    <w:rsid w:val="0083447C"/>
    <w:rsid w:val="008D6AC7"/>
    <w:rsid w:val="00905942"/>
    <w:rsid w:val="00987F53"/>
    <w:rsid w:val="009B74D3"/>
    <w:rsid w:val="009C721A"/>
    <w:rsid w:val="009D6AA6"/>
    <w:rsid w:val="00A4779E"/>
    <w:rsid w:val="00A554CA"/>
    <w:rsid w:val="00AC4154"/>
    <w:rsid w:val="00B32987"/>
    <w:rsid w:val="00B837DB"/>
    <w:rsid w:val="00BD5686"/>
    <w:rsid w:val="00BF7F14"/>
    <w:rsid w:val="00C03489"/>
    <w:rsid w:val="00C51774"/>
    <w:rsid w:val="00C8350D"/>
    <w:rsid w:val="00C9201C"/>
    <w:rsid w:val="00E7587A"/>
    <w:rsid w:val="00E85631"/>
    <w:rsid w:val="00EA4168"/>
    <w:rsid w:val="00F1518F"/>
    <w:rsid w:val="00FB24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959D88"/>
  <w15:docId w15:val="{924C8739-3719-46D4-9C4A-A0EADEB7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0E38"/>
    <w:pPr>
      <w:spacing w:line="276" w:lineRule="auto"/>
    </w:pPr>
    <w:rPr>
      <w:rFonts w:ascii="Segoe UI Semilight" w:hAnsi="Segoe UI Semilight"/>
      <w:lang w:val="de-CH"/>
    </w:rPr>
  </w:style>
  <w:style w:type="paragraph" w:styleId="berschrift1">
    <w:name w:val="heading 1"/>
    <w:basedOn w:val="Standard"/>
    <w:next w:val="Standard"/>
    <w:link w:val="berschrift1Zchn"/>
    <w:uiPriority w:val="9"/>
    <w:qFormat/>
    <w:rsid w:val="00570E38"/>
    <w:pPr>
      <w:keepNext/>
      <w:keepLines/>
      <w:numPr>
        <w:numId w:val="1"/>
      </w:numPr>
      <w:spacing w:before="240" w:after="0" w:line="300" w:lineRule="auto"/>
      <w:ind w:left="709" w:hanging="709"/>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iPriority w:val="9"/>
    <w:unhideWhenUsed/>
    <w:qFormat/>
    <w:rsid w:val="00570E38"/>
    <w:pPr>
      <w:keepNext/>
      <w:keepLines/>
      <w:numPr>
        <w:ilvl w:val="1"/>
        <w:numId w:val="1"/>
      </w:numPr>
      <w:spacing w:before="80" w:after="40"/>
      <w:ind w:left="709" w:hanging="709"/>
      <w:outlineLvl w:val="1"/>
    </w:pPr>
    <w:rPr>
      <w:rFonts w:eastAsiaTheme="majorEastAsia" w:cstheme="majorBidi"/>
      <w:color w:val="000000" w:themeColor="text1"/>
      <w:sz w:val="24"/>
      <w:szCs w:val="26"/>
    </w:rPr>
  </w:style>
  <w:style w:type="paragraph" w:styleId="berschrift3">
    <w:name w:val="heading 3"/>
    <w:basedOn w:val="Standard"/>
    <w:next w:val="Standard"/>
    <w:link w:val="berschrift3Zchn"/>
    <w:uiPriority w:val="9"/>
    <w:unhideWhenUsed/>
    <w:qFormat/>
    <w:rsid w:val="00570E38"/>
    <w:pPr>
      <w:keepNext/>
      <w:keepLines/>
      <w:numPr>
        <w:ilvl w:val="2"/>
        <w:numId w:val="1"/>
      </w:numPr>
      <w:spacing w:before="40" w:after="0"/>
      <w:ind w:left="709" w:hanging="709"/>
      <w:outlineLvl w:val="2"/>
    </w:pPr>
    <w:rPr>
      <w:rFonts w:eastAsiaTheme="majorEastAsia" w:cstheme="majorBidi"/>
      <w:color w:val="000000" w:themeColor="text1"/>
      <w:szCs w:val="24"/>
    </w:rPr>
  </w:style>
  <w:style w:type="paragraph" w:styleId="berschrift4">
    <w:name w:val="heading 4"/>
    <w:basedOn w:val="Standard"/>
    <w:next w:val="Standard"/>
    <w:link w:val="berschrift4Zchn"/>
    <w:uiPriority w:val="9"/>
    <w:semiHidden/>
    <w:unhideWhenUsed/>
    <w:qFormat/>
    <w:rsid w:val="00570E38"/>
    <w:pPr>
      <w:keepNext/>
      <w:keepLines/>
      <w:numPr>
        <w:ilvl w:val="3"/>
        <w:numId w:val="1"/>
      </w:numPr>
      <w:spacing w:before="40" w:after="0"/>
      <w:ind w:left="284" w:firstLine="0"/>
      <w:outlineLvl w:val="3"/>
    </w:pPr>
    <w:rPr>
      <w:rFonts w:ascii="Segoe UI Light" w:eastAsiaTheme="majorEastAsia" w:hAnsi="Segoe UI Light" w:cstheme="majorBidi"/>
      <w:i/>
      <w:iCs/>
      <w:color w:val="000000" w:themeColor="text1"/>
    </w:rPr>
  </w:style>
  <w:style w:type="paragraph" w:styleId="berschrift5">
    <w:name w:val="heading 5"/>
    <w:basedOn w:val="Standard"/>
    <w:next w:val="Standard"/>
    <w:link w:val="berschrift5Zchn"/>
    <w:uiPriority w:val="9"/>
    <w:semiHidden/>
    <w:unhideWhenUsed/>
    <w:qFormat/>
    <w:rsid w:val="00570E3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70E3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70E3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70E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70E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70E38"/>
    <w:pPr>
      <w:spacing w:after="0" w:line="240" w:lineRule="auto"/>
    </w:pPr>
  </w:style>
  <w:style w:type="character" w:customStyle="1" w:styleId="berschrift1Zchn">
    <w:name w:val="Überschrift 1 Zchn"/>
    <w:basedOn w:val="Absatz-Standardschriftart"/>
    <w:link w:val="berschrift1"/>
    <w:uiPriority w:val="9"/>
    <w:rsid w:val="00570E38"/>
    <w:rPr>
      <w:rFonts w:ascii="Segoe UI Semilight" w:eastAsiaTheme="majorEastAsia" w:hAnsi="Segoe UI Semilight" w:cstheme="majorBidi"/>
      <w:color w:val="000000" w:themeColor="text1"/>
      <w:sz w:val="32"/>
      <w:szCs w:val="32"/>
      <w:lang w:val="de-CH"/>
    </w:rPr>
  </w:style>
  <w:style w:type="character" w:customStyle="1" w:styleId="berschrift2Zchn">
    <w:name w:val="Überschrift 2 Zchn"/>
    <w:basedOn w:val="Absatz-Standardschriftart"/>
    <w:link w:val="berschrift2"/>
    <w:uiPriority w:val="9"/>
    <w:rsid w:val="00570E38"/>
    <w:rPr>
      <w:rFonts w:ascii="Segoe UI Semilight" w:eastAsiaTheme="majorEastAsia" w:hAnsi="Segoe UI Semilight" w:cstheme="majorBidi"/>
      <w:color w:val="000000" w:themeColor="text1"/>
      <w:sz w:val="24"/>
      <w:szCs w:val="26"/>
      <w:lang w:val="de-CH"/>
    </w:rPr>
  </w:style>
  <w:style w:type="character" w:customStyle="1" w:styleId="berschrift3Zchn">
    <w:name w:val="Überschrift 3 Zchn"/>
    <w:basedOn w:val="Absatz-Standardschriftart"/>
    <w:link w:val="berschrift3"/>
    <w:uiPriority w:val="9"/>
    <w:rsid w:val="00570E38"/>
    <w:rPr>
      <w:rFonts w:ascii="Segoe UI Semilight" w:eastAsiaTheme="majorEastAsia" w:hAnsi="Segoe UI Semilight" w:cstheme="majorBidi"/>
      <w:color w:val="000000" w:themeColor="text1"/>
      <w:szCs w:val="24"/>
      <w:lang w:val="de-CH"/>
    </w:rPr>
  </w:style>
  <w:style w:type="character" w:customStyle="1" w:styleId="berschrift4Zchn">
    <w:name w:val="Überschrift 4 Zchn"/>
    <w:basedOn w:val="Absatz-Standardschriftart"/>
    <w:link w:val="berschrift4"/>
    <w:uiPriority w:val="9"/>
    <w:semiHidden/>
    <w:rsid w:val="00570E38"/>
    <w:rPr>
      <w:rFonts w:ascii="Segoe UI Light" w:eastAsiaTheme="majorEastAsia" w:hAnsi="Segoe UI Light" w:cstheme="majorBidi"/>
      <w:i/>
      <w:iCs/>
      <w:color w:val="000000" w:themeColor="text1"/>
      <w:lang w:val="de-CH"/>
    </w:rPr>
  </w:style>
  <w:style w:type="character" w:customStyle="1" w:styleId="berschrift5Zchn">
    <w:name w:val="Überschrift 5 Zchn"/>
    <w:basedOn w:val="Absatz-Standardschriftart"/>
    <w:link w:val="berschrift5"/>
    <w:uiPriority w:val="9"/>
    <w:semiHidden/>
    <w:rsid w:val="00570E38"/>
    <w:rPr>
      <w:rFonts w:asciiTheme="majorHAnsi" w:eastAsiaTheme="majorEastAsia" w:hAnsiTheme="majorHAnsi" w:cstheme="majorBidi"/>
      <w:color w:val="2E74B5" w:themeColor="accent1" w:themeShade="BF"/>
      <w:lang w:val="de-CH"/>
    </w:rPr>
  </w:style>
  <w:style w:type="character" w:customStyle="1" w:styleId="berschrift6Zchn">
    <w:name w:val="Überschrift 6 Zchn"/>
    <w:basedOn w:val="Absatz-Standardschriftart"/>
    <w:link w:val="berschrift6"/>
    <w:uiPriority w:val="9"/>
    <w:semiHidden/>
    <w:rsid w:val="00570E38"/>
    <w:rPr>
      <w:rFonts w:asciiTheme="majorHAnsi" w:eastAsiaTheme="majorEastAsia" w:hAnsiTheme="majorHAnsi" w:cstheme="majorBidi"/>
      <w:color w:val="1F4D78" w:themeColor="accent1" w:themeShade="7F"/>
      <w:lang w:val="de-CH"/>
    </w:rPr>
  </w:style>
  <w:style w:type="character" w:customStyle="1" w:styleId="berschrift7Zchn">
    <w:name w:val="Überschrift 7 Zchn"/>
    <w:basedOn w:val="Absatz-Standardschriftart"/>
    <w:link w:val="berschrift7"/>
    <w:uiPriority w:val="9"/>
    <w:semiHidden/>
    <w:rsid w:val="00570E38"/>
    <w:rPr>
      <w:rFonts w:asciiTheme="majorHAnsi" w:eastAsiaTheme="majorEastAsia" w:hAnsiTheme="majorHAnsi" w:cstheme="majorBidi"/>
      <w:i/>
      <w:iCs/>
      <w:color w:val="1F4D78" w:themeColor="accent1" w:themeShade="7F"/>
      <w:lang w:val="de-CH"/>
    </w:rPr>
  </w:style>
  <w:style w:type="character" w:customStyle="1" w:styleId="berschrift8Zchn">
    <w:name w:val="Überschrift 8 Zchn"/>
    <w:basedOn w:val="Absatz-Standardschriftart"/>
    <w:link w:val="berschrift8"/>
    <w:uiPriority w:val="9"/>
    <w:semiHidden/>
    <w:rsid w:val="00570E38"/>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570E38"/>
    <w:rPr>
      <w:rFonts w:asciiTheme="majorHAnsi" w:eastAsiaTheme="majorEastAsia" w:hAnsiTheme="majorHAnsi" w:cstheme="majorBidi"/>
      <w:i/>
      <w:iCs/>
      <w:color w:val="272727" w:themeColor="text1" w:themeTint="D8"/>
      <w:sz w:val="21"/>
      <w:szCs w:val="21"/>
      <w:lang w:val="de-CH"/>
    </w:rPr>
  </w:style>
  <w:style w:type="paragraph" w:styleId="Kopfzeile">
    <w:name w:val="header"/>
    <w:basedOn w:val="Standard"/>
    <w:link w:val="KopfzeileZchn"/>
    <w:uiPriority w:val="99"/>
    <w:unhideWhenUsed/>
    <w:rsid w:val="00154B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4BD1"/>
    <w:rPr>
      <w:rFonts w:ascii="Segoe UI Semilight" w:hAnsi="Segoe UI Semilight"/>
      <w:lang w:val="de-CH"/>
    </w:rPr>
  </w:style>
  <w:style w:type="paragraph" w:styleId="Fuzeile">
    <w:name w:val="footer"/>
    <w:basedOn w:val="Standard"/>
    <w:link w:val="FuzeileZchn"/>
    <w:uiPriority w:val="99"/>
    <w:unhideWhenUsed/>
    <w:rsid w:val="00154B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4BD1"/>
    <w:rPr>
      <w:rFonts w:ascii="Segoe UI Semilight" w:hAnsi="Segoe UI Semilight"/>
      <w:lang w:val="de-CH"/>
    </w:rPr>
  </w:style>
  <w:style w:type="character" w:styleId="Platzhaltertext">
    <w:name w:val="Placeholder Text"/>
    <w:basedOn w:val="Absatz-Standardschriftart"/>
    <w:uiPriority w:val="99"/>
    <w:semiHidden/>
    <w:rsid w:val="00154BD1"/>
    <w:rPr>
      <w:color w:val="808080"/>
    </w:rPr>
  </w:style>
  <w:style w:type="paragraph" w:styleId="Titel">
    <w:name w:val="Title"/>
    <w:basedOn w:val="Standard"/>
    <w:next w:val="Standard"/>
    <w:link w:val="TitelZchn"/>
    <w:uiPriority w:val="10"/>
    <w:qFormat/>
    <w:rsid w:val="00154BD1"/>
    <w:pPr>
      <w:spacing w:after="0" w:line="240" w:lineRule="auto"/>
      <w:contextualSpacing/>
    </w:pPr>
    <w:rPr>
      <w:rFonts w:ascii="Segoe UI" w:eastAsiaTheme="majorEastAsia" w:hAnsi="Segoe UI" w:cstheme="majorBidi"/>
      <w:spacing w:val="-10"/>
      <w:kern w:val="28"/>
      <w:sz w:val="56"/>
      <w:szCs w:val="56"/>
    </w:rPr>
  </w:style>
  <w:style w:type="character" w:customStyle="1" w:styleId="TitelZchn">
    <w:name w:val="Titel Zchn"/>
    <w:basedOn w:val="Absatz-Standardschriftart"/>
    <w:link w:val="Titel"/>
    <w:uiPriority w:val="10"/>
    <w:rsid w:val="00154BD1"/>
    <w:rPr>
      <w:rFonts w:ascii="Segoe UI" w:eastAsiaTheme="majorEastAsia" w:hAnsi="Segoe UI" w:cstheme="majorBidi"/>
      <w:spacing w:val="-10"/>
      <w:kern w:val="28"/>
      <w:sz w:val="56"/>
      <w:szCs w:val="56"/>
      <w:lang w:val="de-CH"/>
    </w:rPr>
  </w:style>
  <w:style w:type="paragraph" w:styleId="Untertitel">
    <w:name w:val="Subtitle"/>
    <w:basedOn w:val="Standard"/>
    <w:next w:val="Standard"/>
    <w:link w:val="UntertitelZchn"/>
    <w:uiPriority w:val="11"/>
    <w:qFormat/>
    <w:rsid w:val="00781F08"/>
    <w:pPr>
      <w:numPr>
        <w:ilvl w:val="1"/>
      </w:numPr>
    </w:pPr>
    <w:rPr>
      <w:rFonts w:ascii="Segoe UI Semibold" w:eastAsiaTheme="minorEastAsia" w:hAnsi="Segoe UI Semibold"/>
      <w:color w:val="BBB4A2"/>
      <w:spacing w:val="15"/>
      <w:sz w:val="28"/>
    </w:rPr>
  </w:style>
  <w:style w:type="character" w:customStyle="1" w:styleId="UntertitelZchn">
    <w:name w:val="Untertitel Zchn"/>
    <w:basedOn w:val="Absatz-Standardschriftart"/>
    <w:link w:val="Untertitel"/>
    <w:uiPriority w:val="11"/>
    <w:rsid w:val="00781F08"/>
    <w:rPr>
      <w:rFonts w:ascii="Segoe UI Semibold" w:eastAsiaTheme="minorEastAsia" w:hAnsi="Segoe UI Semibold"/>
      <w:color w:val="BBB4A2"/>
      <w:spacing w:val="15"/>
      <w:sz w:val="28"/>
      <w:lang w:val="de-CH"/>
    </w:rPr>
  </w:style>
  <w:style w:type="paragraph" w:styleId="Listenabsatz">
    <w:name w:val="List Paragraph"/>
    <w:basedOn w:val="Standard"/>
    <w:uiPriority w:val="34"/>
    <w:qFormat/>
    <w:rsid w:val="00824896"/>
    <w:pPr>
      <w:ind w:left="720"/>
      <w:contextualSpacing/>
    </w:pPr>
  </w:style>
  <w:style w:type="table" w:styleId="Tabellenraster">
    <w:name w:val="Table Grid"/>
    <w:basedOn w:val="NormaleTabelle"/>
    <w:uiPriority w:val="39"/>
    <w:rsid w:val="00B32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rsid w:val="0067427A"/>
    <w:pPr>
      <w:spacing w:after="0" w:line="240" w:lineRule="auto"/>
    </w:pPr>
    <w:rPr>
      <w:rFonts w:ascii="Arial" w:eastAsia="Times New Roman" w:hAnsi="Arial" w:cs="Times New Roman"/>
      <w:sz w:val="20"/>
      <w:szCs w:val="20"/>
      <w:lang w:eastAsia="de-CH"/>
    </w:rPr>
  </w:style>
  <w:style w:type="character" w:customStyle="1" w:styleId="FunotentextZchn">
    <w:name w:val="Fußnotentext Zchn"/>
    <w:basedOn w:val="Absatz-Standardschriftart"/>
    <w:link w:val="Funotentext"/>
    <w:semiHidden/>
    <w:rsid w:val="0067427A"/>
    <w:rPr>
      <w:rFonts w:ascii="Arial" w:eastAsia="Times New Roman" w:hAnsi="Arial" w:cs="Times New Roman"/>
      <w:sz w:val="20"/>
      <w:szCs w:val="20"/>
      <w:lang w:val="de-CH" w:eastAsia="de-CH"/>
    </w:rPr>
  </w:style>
  <w:style w:type="paragraph" w:customStyle="1" w:styleId="FarbigeListe-Akzent11">
    <w:name w:val="Farbige Liste - Akzent 11"/>
    <w:basedOn w:val="Standard"/>
    <w:uiPriority w:val="34"/>
    <w:qFormat/>
    <w:rsid w:val="009C721A"/>
    <w:pPr>
      <w:spacing w:after="0" w:line="240" w:lineRule="auto"/>
      <w:ind w:left="708"/>
    </w:pPr>
    <w:rPr>
      <w:rFonts w:ascii="Arial" w:eastAsia="Times New Roman" w:hAnsi="Arial" w:cs="Times New Roman"/>
      <w:lang w:eastAsia="de-CH"/>
    </w:rPr>
  </w:style>
  <w:style w:type="paragraph" w:styleId="Sprechblasentext">
    <w:name w:val="Balloon Text"/>
    <w:basedOn w:val="Standard"/>
    <w:link w:val="SprechblasentextZchn"/>
    <w:uiPriority w:val="99"/>
    <w:semiHidden/>
    <w:unhideWhenUsed/>
    <w:rsid w:val="009D6AA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D6AA6"/>
    <w:rPr>
      <w:rFonts w:ascii="Lucida Grande" w:hAnsi="Lucida Grande" w:cs="Lucida Grande"/>
      <w:sz w:val="18"/>
      <w:szCs w:val="18"/>
      <w:lang w:val="de-CH"/>
    </w:rPr>
  </w:style>
  <w:style w:type="character" w:styleId="Funotenzeichen">
    <w:name w:val="footnote reference"/>
    <w:basedOn w:val="Absatz-Standardschriftart"/>
    <w:uiPriority w:val="99"/>
    <w:semiHidden/>
    <w:unhideWhenUsed/>
    <w:rsid w:val="00397D25"/>
    <w:rPr>
      <w:vertAlign w:val="superscript"/>
    </w:rPr>
  </w:style>
  <w:style w:type="paragraph" w:styleId="berarbeitung">
    <w:name w:val="Revision"/>
    <w:hidden/>
    <w:uiPriority w:val="99"/>
    <w:semiHidden/>
    <w:rsid w:val="00397D25"/>
    <w:pPr>
      <w:spacing w:after="0" w:line="240" w:lineRule="auto"/>
    </w:pPr>
    <w:rPr>
      <w:rFonts w:ascii="Segoe UI Semilight" w:hAnsi="Segoe UI Semilight"/>
      <w:lang w:val="de-CH"/>
    </w:rPr>
  </w:style>
  <w:style w:type="character" w:customStyle="1" w:styleId="apple-converted-space">
    <w:name w:val="apple-converted-space"/>
    <w:basedOn w:val="Absatz-Standardschriftart"/>
    <w:rsid w:val="00397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5F9FB-BB66-AA44-9335-3031BAEC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2554</Words>
  <Characters>16096</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Sarah Müller</dc:creator>
  <cp:keywords/>
  <dc:description/>
  <cp:lastModifiedBy>Roland Kriemler</cp:lastModifiedBy>
  <cp:revision>2</cp:revision>
  <cp:lastPrinted>2016-05-18T12:08:00Z</cp:lastPrinted>
  <dcterms:created xsi:type="dcterms:W3CDTF">2023-10-19T12:04:00Z</dcterms:created>
  <dcterms:modified xsi:type="dcterms:W3CDTF">2023-10-19T12:04:00Z</dcterms:modified>
</cp:coreProperties>
</file>